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系统组件模块调研</w:t>
      </w:r>
    </w:p>
    <w:p>
      <w:pPr>
        <w:pStyle w:val="2"/>
        <w:spacing w:before="120" w:after="120" w:line="578" w:lineRule="auto"/>
        <w:ind w:left="0" w:firstLine="0" w:firstLineChars="0"/>
        <w:rPr>
          <w:rFonts w:hint="default" w:ascii="Times New Roman" w:hAnsi="Times New Roman" w:eastAsia="宋体" w:cs="Times New Roman"/>
          <w:sz w:val="32"/>
        </w:rPr>
      </w:pPr>
      <w:bookmarkStart w:id="0" w:name="_Hlk65225685"/>
      <w:r>
        <w:rPr>
          <w:rFonts w:hint="default" w:ascii="Times New Roman" w:hAnsi="Times New Roman" w:eastAsia="宋体" w:cs="Times New Roman"/>
          <w:sz w:val="32"/>
        </w:rPr>
        <w:t>微波卫星产品算法流程化技术检验评价子系统</w:t>
      </w:r>
      <w:bookmarkEnd w:id="0"/>
    </w:p>
    <w:p>
      <w:pPr>
        <w:pStyle w:val="3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土壤水分产品</w:t>
      </w:r>
    </w:p>
    <w:p>
      <w:pPr>
        <w:pStyle w:val="4"/>
        <w:numPr>
          <w:ilvl w:val="2"/>
          <w:numId w:val="0"/>
        </w:numPr>
        <w:bidi w:val="0"/>
        <w:ind w:left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1.1.1 </w:t>
      </w:r>
      <w:r>
        <w:rPr>
          <w:rFonts w:hint="default" w:ascii="Times New Roman" w:hAnsi="Times New Roman" w:eastAsia="宋体" w:cs="Times New Roman"/>
        </w:rPr>
        <w:t>适用范围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该算法针对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</w:rPr>
        <w:t>米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>-SAR卫星产品，</w:t>
      </w:r>
      <w:r>
        <w:rPr>
          <w:rFonts w:hint="eastAsia" w:ascii="Times New Roman" w:hAnsi="Times New Roman" w:cs="Times New Roman"/>
          <w:lang w:val="en-US" w:eastAsia="zh-CN"/>
        </w:rPr>
        <w:t>20</w:t>
      </w:r>
      <w:r>
        <w:rPr>
          <w:rFonts w:hint="default" w:ascii="Times New Roman" w:hAnsi="Times New Roman" w:cs="Times New Roman"/>
        </w:rPr>
        <w:t>米</w:t>
      </w:r>
      <w:r>
        <w:rPr>
          <w:rFonts w:hint="eastAsia" w:ascii="Times New Roman" w:hAnsi="Times New Roman" w:cs="Times New Roman"/>
          <w:lang w:val="en-US" w:eastAsia="zh-CN"/>
        </w:rPr>
        <w:t>GEO</w:t>
      </w:r>
      <w:r>
        <w:rPr>
          <w:rFonts w:hint="default" w:ascii="Times New Roman" w:hAnsi="Times New Roman" w:cs="Times New Roman"/>
        </w:rPr>
        <w:t>-SAR卫星产品。</w:t>
      </w:r>
    </w:p>
    <w:p>
      <w:pPr>
        <w:pStyle w:val="4"/>
        <w:numPr>
          <w:ilvl w:val="2"/>
          <w:numId w:val="0"/>
        </w:numPr>
        <w:bidi w:val="0"/>
        <w:ind w:left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1.1.2 </w:t>
      </w:r>
      <w:r>
        <w:rPr>
          <w:rFonts w:hint="default" w:ascii="Times New Roman" w:hAnsi="Times New Roman" w:cs="Times New Roman"/>
        </w:rPr>
        <w:t>产品定义</w:t>
      </w:r>
    </w:p>
    <w:p>
      <w:pPr>
        <w:rPr>
          <w:rFonts w:hint="default"/>
          <w:lang w:val="en-US"/>
        </w:rPr>
      </w:pPr>
      <w:r>
        <w:rPr>
          <w:rFonts w:hint="default" w:ascii="Times New Roman" w:hAnsi="Times New Roman" w:cs="Times New Roman"/>
          <w:lang w:val="en-US" w:eastAsia="zh-CN"/>
        </w:rPr>
        <w:t>土壤水分产品</w:t>
      </w:r>
      <w:r>
        <w:rPr>
          <w:rFonts w:hint="eastAsia" w:ascii="Times New Roman" w:hAnsi="Times New Roman" w:cs="Times New Roman"/>
          <w:lang w:val="en-US" w:eastAsia="zh-CN"/>
        </w:rPr>
        <w:t>：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模块输入</w:t>
      </w:r>
    </w:p>
    <w:tbl>
      <w:tblPr>
        <w:tblStyle w:val="16"/>
        <w:tblW w:w="76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447"/>
        <w:gridCol w:w="1432"/>
        <w:gridCol w:w="1706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3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447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名称（参数/数据）</w:t>
            </w:r>
          </w:p>
        </w:tc>
        <w:tc>
          <w:tcPr>
            <w:tcW w:w="1432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格式</w:t>
            </w:r>
          </w:p>
        </w:tc>
        <w:tc>
          <w:tcPr>
            <w:tcW w:w="170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数据描述</w:t>
            </w:r>
          </w:p>
        </w:tc>
        <w:tc>
          <w:tcPr>
            <w:tcW w:w="2072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036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47" w:type="dxa"/>
          </w:tcPr>
          <w:p>
            <w:pPr>
              <w:tabs>
                <w:tab w:val="left" w:pos="734"/>
              </w:tabs>
              <w:ind w:left="0" w:leftChars="0" w:firstLine="0" w:firstLineChars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多时相（两景）后向散射产品</w:t>
            </w:r>
          </w:p>
        </w:tc>
        <w:tc>
          <w:tcPr>
            <w:tcW w:w="1432" w:type="dxa"/>
          </w:tcPr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1706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经过地形校正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和辐射定标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的单视复数影像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2.数量为两景。</w:t>
            </w:r>
          </w:p>
        </w:tc>
        <w:tc>
          <w:tcPr>
            <w:tcW w:w="2072" w:type="dxa"/>
            <w:vMerge w:val="restart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来自正射校正产品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036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47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元数据文件</w:t>
            </w:r>
          </w:p>
        </w:tc>
        <w:tc>
          <w:tcPr>
            <w:tcW w:w="1432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xml</w:t>
            </w:r>
          </w:p>
        </w:tc>
        <w:tc>
          <w:tcPr>
            <w:tcW w:w="1706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包括定标常数 、噪声等效 （NEBN）、图像的行列数、入射角的样点值与图像角点的行列号或角点坐标</w:t>
            </w:r>
          </w:p>
        </w:tc>
        <w:tc>
          <w:tcPr>
            <w:tcW w:w="2072" w:type="dxa"/>
            <w:vMerge w:val="continue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3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1447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局部入射角影像</w:t>
            </w:r>
          </w:p>
        </w:tc>
        <w:tc>
          <w:tcPr>
            <w:tcW w:w="1432" w:type="dxa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1706" w:type="dxa"/>
          </w:tcPr>
          <w:p>
            <w:pPr>
              <w:ind w:left="0" w:leftChars="0" w:firstLine="0" w:firstLineChars="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记录每个像元的局部入射角</w:t>
            </w:r>
          </w:p>
        </w:tc>
        <w:tc>
          <w:tcPr>
            <w:tcW w:w="2072" w:type="dxa"/>
            <w:vMerge w:val="continue"/>
          </w:tcPr>
          <w:p>
            <w:pPr>
              <w:rPr>
                <w:rFonts w:hint="eastAsia" w:ascii="Times New Roman" w:hAnsi="Times New Roman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36" w:type="dxa"/>
            <w:vAlign w:val="top"/>
          </w:tcPr>
          <w:p>
            <w:pPr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</w:p>
        </w:tc>
        <w:tc>
          <w:tcPr>
            <w:tcW w:w="1447" w:type="dxa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eastAsia"/>
                <w:lang w:val="en-US" w:eastAsia="zh-CN"/>
              </w:rPr>
              <w:t>地表覆盖类型数据（Covering）</w:t>
            </w:r>
          </w:p>
        </w:tc>
        <w:tc>
          <w:tcPr>
            <w:tcW w:w="1432" w:type="dxa"/>
            <w:vAlign w:val="top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tif</w:t>
            </w:r>
          </w:p>
        </w:tc>
        <w:tc>
          <w:tcPr>
            <w:tcW w:w="1706" w:type="dxa"/>
            <w:vAlign w:val="top"/>
          </w:tcPr>
          <w:p>
            <w:pPr>
              <w:ind w:firstLine="360" w:firstLine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地表覆盖类型数据</w:t>
            </w:r>
          </w:p>
        </w:tc>
        <w:tc>
          <w:tcPr>
            <w:tcW w:w="2072" w:type="dxa"/>
            <w:vAlign w:val="top"/>
          </w:tcPr>
          <w:p>
            <w:pPr>
              <w:ind w:left="0" w:leftChars="0" w:firstLine="0" w:firstLineChars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范围与</w:t>
            </w:r>
            <w:r>
              <w:rPr>
                <w:rFonts w:hint="eastAsia" w:ascii="宋体" w:hAnsi="宋体" w:cs="宋体"/>
                <w:lang w:val="en-US" w:eastAsia="zh-CN"/>
              </w:rPr>
              <w:t>SAR</w:t>
            </w:r>
            <w:r>
              <w:rPr>
                <w:rFonts w:hint="eastAsia" w:ascii="宋体" w:hAnsi="宋体" w:eastAsia="宋体" w:cs="宋体"/>
              </w:rPr>
              <w:t>影像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重叠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3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1447" w:type="dxa"/>
            <w:vAlign w:val="top"/>
          </w:tcPr>
          <w:p>
            <w:pPr>
              <w:bidi w:val="0"/>
              <w:ind w:left="0" w:leftChars="0" w:firstLine="0" w:firstLineChars="0"/>
              <w:jc w:val="both"/>
              <w:rPr>
                <w:rFonts w:hint="default" w:eastAsia="宋体" w:asciiTheme="minorAscii" w:hAnsiTheme="minorAsci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NDVI数据</w:t>
            </w:r>
          </w:p>
        </w:tc>
        <w:tc>
          <w:tcPr>
            <w:tcW w:w="1432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tif</w:t>
            </w:r>
          </w:p>
        </w:tc>
        <w:tc>
          <w:tcPr>
            <w:tcW w:w="1706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NDVI数据</w:t>
            </w:r>
          </w:p>
        </w:tc>
        <w:tc>
          <w:tcPr>
            <w:tcW w:w="2072" w:type="dxa"/>
            <w:vAlign w:val="top"/>
          </w:tcPr>
          <w:p>
            <w:pPr>
              <w:ind w:left="0" w:leftChars="0" w:firstLine="0" w:firstLineChars="0"/>
              <w:rPr>
                <w:rFonts w:hint="default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范围与</w:t>
            </w:r>
            <w:r>
              <w:rPr>
                <w:rFonts w:hint="eastAsia" w:ascii="宋体" w:hAnsi="宋体" w:eastAsia="宋体" w:cs="宋体"/>
              </w:rPr>
              <w:t>S</w:t>
            </w:r>
            <w:r>
              <w:rPr>
                <w:rFonts w:hint="eastAsia" w:ascii="宋体" w:hAnsi="宋体" w:cs="宋体"/>
                <w:lang w:val="en-US" w:eastAsia="zh-CN"/>
              </w:rPr>
              <w:t>AR</w:t>
            </w:r>
            <w:r>
              <w:rPr>
                <w:rFonts w:hint="eastAsia" w:ascii="宋体" w:hAnsi="宋体" w:eastAsia="宋体" w:cs="宋体"/>
              </w:rPr>
              <w:t>影像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重叠</w:t>
            </w:r>
          </w:p>
        </w:tc>
      </w:tr>
    </w:tbl>
    <w:p>
      <w:pPr>
        <w:ind w:firstLine="0" w:firstLineChars="0"/>
        <w:rPr>
          <w:rFonts w:hint="default" w:ascii="Times New Roman" w:hAnsi="Times New Roman" w:cs="Times New Roman"/>
        </w:rPr>
      </w:pPr>
    </w:p>
    <w:p>
      <w:pPr>
        <w:pStyle w:val="5"/>
        <w:numPr>
          <w:ilvl w:val="3"/>
          <w:numId w:val="0"/>
        </w:numPr>
        <w:rPr>
          <w:rFonts w:hint="default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</w:pPr>
      <w:bookmarkStart w:id="1" w:name="_GoBack"/>
      <w:bookmarkEnd w:id="1"/>
      <w:r>
        <w:rPr>
          <w:rFonts w:hint="eastAsia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  <w:t>1.3计算ROI</w:t>
      </w:r>
    </w:p>
    <w:p>
      <w:pPr>
        <w:pStyle w:val="5"/>
        <w:numPr>
          <w:ilvl w:val="3"/>
          <w:numId w:val="0"/>
        </w:numPr>
        <w:rPr>
          <w:rFonts w:hint="eastAsia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1）设置算法配置文件cover_roi_ids</w:t>
      </w:r>
    </w:p>
    <w:p>
      <w:pP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打开算法文件夹下的配置文件。</w:t>
      </w:r>
    </w:p>
    <w:p>
      <w:pP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路径例如：G:\MicroWorkspace\EXE\C-SAR\SurfaceRoughness-C-SAR-V1.0\config.ini</w:t>
      </w:r>
    </w:p>
    <w:p>
      <w:pPr>
        <w:pStyle w:val="5"/>
        <w:numPr>
          <w:ilvl w:val="3"/>
          <w:numId w:val="0"/>
        </w:numPr>
        <w:ind w:leftChars="0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/>
        </w:rPr>
      </w:pPr>
      <w:r>
        <w:rPr>
          <w:rFonts w:hint="eastAsia"/>
          <w:lang w:val="en-US" w:eastAsia="zh-CN"/>
        </w:rPr>
        <w:t>A:</w:t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/>
        </w:rPr>
        <w:t>30</w:t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米全球地表覆盖数据</w:t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/>
        </w:rPr>
        <w:t>GlobeLand30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a.下载地址：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lang w:val="en-US" w:eastAsia="zh-CN"/>
        </w:rPr>
        <w:instrText xml:space="preserve"> HYPERLINK "http://globeland30.org/Page/sysFrame/dataIntroduce.html?columnID=81&amp;head=product&amp;para=product&amp;type=data" </w:instrText>
      </w:r>
      <w:r>
        <w:rPr>
          <w:rFonts w:hint="default" w:ascii="Times New Roman" w:hAnsi="Times New Roman" w:cs="Times New Roman"/>
          <w:lang w:val="en-US" w:eastAsia="zh-CN"/>
        </w:rPr>
        <w:fldChar w:fldCharType="separate"/>
      </w:r>
      <w:r>
        <w:rPr>
          <w:rStyle w:val="18"/>
          <w:rFonts w:hint="default" w:ascii="Times New Roman" w:hAnsi="Times New Roman" w:cs="Times New Roman"/>
          <w:lang w:val="en-US" w:eastAsia="zh-CN"/>
        </w:rPr>
        <w:t>http://globeland30.org/Page/sysFrame/dataIntroduce.html?columnID=81&amp;head=product&amp;para=product&amp;type=data</w:t>
      </w:r>
      <w:r>
        <w:rPr>
          <w:rFonts w:hint="default" w:ascii="Times New Roman" w:hAnsi="Times New Roman" w:cs="Times New Roman"/>
          <w:lang w:val="en-US" w:eastAsia="zh-CN"/>
        </w:rPr>
        <w:fldChar w:fldCharType="end"/>
      </w:r>
    </w:p>
    <w:p>
      <w:pP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b.打开</w:t>
      </w: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config.ini，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设置</w:t>
      </w:r>
      <w:r>
        <w:rPr>
          <w:rFonts w:hint="eastAsia" w:ascii="Times New Roman" w:hAnsi="Times New Roman" w:cs="Times New Roman"/>
          <w:lang w:val="en-US" w:eastAsia="zh-CN"/>
        </w:rPr>
        <w:t>cover_roi_ids为“120,121,122,130,140,150,152,153,180,190,200,201,202,210,220”。</w:t>
      </w:r>
    </w:p>
    <w:p>
      <w:pPr>
        <w:pStyle w:val="5"/>
        <w:numPr>
          <w:ilvl w:val="3"/>
          <w:numId w:val="0"/>
        </w:numPr>
        <w:ind w:leftChars="0"/>
        <w:rPr>
          <w:rFonts w:hint="eastAsia" w:ascii="Times New Roman" w:hAnsi="Times New Roman" w:cs="Times New Roman"/>
          <w:lang w:eastAsia="zh-CN"/>
        </w:rPr>
      </w:pPr>
      <w:r>
        <w:rPr>
          <w:rFonts w:hint="eastAsia"/>
          <w:lang w:val="en-US" w:eastAsia="zh-CN"/>
        </w:rPr>
        <w:t>B:</w:t>
      </w:r>
      <w:r>
        <w:rPr>
          <w:rFonts w:hint="default" w:ascii="Times New Roman" w:hAnsi="Times New Roman" w:cs="Times New Roman"/>
        </w:rPr>
        <w:t>2020年全国30米地表覆盖产品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a.下载链接：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"http://data.casearth.cn/sdo/detail/5fbc7904819aec1ea2dd7061"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http://data.casearth.cn/sdo/detail/5fbc7904819aec1ea2dd7061</w:t>
      </w:r>
      <w:r>
        <w:rPr>
          <w:rFonts w:hint="default" w:ascii="Times New Roman" w:hAnsi="Times New Roman" w:cs="Times New Roman"/>
        </w:rPr>
        <w:fldChar w:fldCharType="end"/>
      </w:r>
    </w:p>
    <w:p>
      <w:pP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lang w:val="en-US" w:eastAsia="zh-CN"/>
        </w:rPr>
        <w:t>b.打开</w:t>
      </w: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config.ini，</w:t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设置</w:t>
      </w:r>
      <w:r>
        <w:rPr>
          <w:rFonts w:hint="eastAsia" w:ascii="Times New Roman" w:hAnsi="Times New Roman" w:cs="Times New Roman"/>
          <w:lang w:val="en-US" w:eastAsia="zh-CN"/>
        </w:rPr>
        <w:t>cover_roi_ids为“10,30,40,50,60,70,80,90”。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2）</w:t>
      </w: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输出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去除</w:t>
      </w:r>
      <w:r>
        <w:rPr>
          <w:rFonts w:hint="eastAsia" w:ascii="Times New Roman" w:hAnsi="Times New Roman" w:cs="Times New Roman"/>
          <w:lang w:val="en-US" w:eastAsia="zh-CN"/>
        </w:rPr>
        <w:t>ROI区域</w:t>
      </w:r>
      <w:r>
        <w:rPr>
          <w:rFonts w:hint="default" w:ascii="Times New Roman" w:hAnsi="Times New Roman" w:cs="Times New Roman"/>
        </w:rPr>
        <w:t>后向散射数据。</w:t>
      </w:r>
    </w:p>
    <w:p>
      <w:pPr>
        <w:pStyle w:val="5"/>
        <w:numPr>
          <w:ilvl w:val="3"/>
          <w:numId w:val="0"/>
        </w:numPr>
        <w:rPr>
          <w:rFonts w:hint="default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  <w:t>1.4</w:t>
      </w:r>
      <w:r>
        <w:rPr>
          <w:rFonts w:hint="default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  <w:t>选择</w:t>
      </w:r>
      <w:r>
        <w:rPr>
          <w:rFonts w:hint="eastAsia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  <w:t>裸土或者低植被</w:t>
      </w:r>
      <w:r>
        <w:rPr>
          <w:rFonts w:hint="default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  <w:t>范围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1</w:t>
      </w:r>
      <w:r>
        <w:rPr>
          <w:rFonts w:hint="eastAsia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）</w:t>
      </w: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数据匹配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与HH/VV后向散射系数产品相同范围，相近时间的NDVI数据（数据库中读取）。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2）</w:t>
      </w:r>
      <w:r>
        <w:rPr>
          <w:rFonts w:hint="default" w:ascii="Times New Roman" w:hAnsi="Times New Roman" w:eastAsia="宋体" w:cs="Times New Roman"/>
          <w:b w:val="0"/>
          <w:kern w:val="2"/>
          <w:sz w:val="21"/>
          <w:szCs w:val="22"/>
          <w:lang w:val="en-US" w:eastAsia="zh-CN" w:bidi="ar-SA"/>
        </w:rPr>
        <w:t>范围判断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利用NDVI计算裸土范围该指数的输出值在 -1.0 和 1.0 之间，大部分表示植被量，负值主要根据云、水和雪而生成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接近零的值则主要根据岩石和裸土而生成。 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较低的（小于等于 0.1）NDVI 值表示岩石、沙石或雪覆盖的贫瘠区域。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中等值（0.2 至 0.3）表示灌木丛和草地</w:t>
      </w:r>
    </w:p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较高的值（0.6 至 0.8）表示温带雨林和热带雨林。</w:t>
      </w:r>
    </w:p>
    <w:p>
      <w:pPr>
        <w:numPr>
          <w:ilvl w:val="0"/>
          <w:numId w:val="2"/>
        </w:numPr>
        <w:ind w:left="432" w:leftChars="0" w:hanging="432" w:firstLineChars="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设置算法配置文件ndvi_threshold</w:t>
      </w:r>
    </w:p>
    <w:p>
      <w:pPr>
        <w:ind w:firstLine="420" w:firstLineChars="0"/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a.打开算法文件夹下的配置文件。</w:t>
      </w:r>
    </w:p>
    <w:p>
      <w:pPr>
        <w:ind w:firstLine="420" w:firstLineChars="0"/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kern w:val="2"/>
          <w:sz w:val="21"/>
          <w:szCs w:val="22"/>
          <w:lang w:val="en-US" w:eastAsia="zh-CN" w:bidi="ar-SA"/>
        </w:rPr>
        <w:t>路径例如：G:\MicroWorkspace\EXE\C-SAR\SurfaceRoughness-C-SAR-V1.0\config.ini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b.设置ndvi_threshold_min为0，设置ndvi_threshold_max为0.3；</w:t>
      </w:r>
    </w:p>
    <w:p>
      <w:pPr>
        <w:pStyle w:val="5"/>
        <w:numPr>
          <w:ilvl w:val="0"/>
          <w:numId w:val="0"/>
        </w:num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3）</w:t>
      </w:r>
      <w:r>
        <w:rPr>
          <w:rFonts w:hint="default" w:ascii="Times New Roman" w:hAnsi="Times New Roman" w:cs="Times New Roman"/>
        </w:rPr>
        <w:t>输出</w:t>
      </w:r>
    </w:p>
    <w:p>
      <w:pPr>
        <w:ind w:firstLine="42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具有裸土范围的HH极化后向散射系数产品及VV极化后向散射系数产品。</w:t>
      </w:r>
    </w:p>
    <w:p>
      <w:pPr>
        <w:pStyle w:val="3"/>
        <w:numPr>
          <w:ilvl w:val="1"/>
          <w:numId w:val="0"/>
        </w:numPr>
        <w:ind w:leftChars="0"/>
        <w:rPr>
          <w:rFonts w:hint="default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  <w:t>1.5</w:t>
      </w:r>
      <w:r>
        <w:rPr>
          <w:rFonts w:hint="default" w:ascii="Times New Roman" w:hAnsi="Times New Roman" w:eastAsia="宋体" w:cs="Times New Roman"/>
          <w:b/>
          <w:bCs/>
          <w:kern w:val="2"/>
          <w:sz w:val="30"/>
          <w:szCs w:val="32"/>
          <w:lang w:val="en-US" w:eastAsia="zh-CN" w:bidi="ar-SA"/>
        </w:rPr>
        <w:t>计算土壤介电常数</w:t>
      </w:r>
    </w:p>
    <w:p>
      <w:pPr>
        <w:ind w:firstLine="420"/>
        <w:rPr>
          <w:rFonts w:hint="default" w:ascii="Times New Roman" w:hAnsi="Times New Roman" w:cs="Times New Roman"/>
          <w:lang w:val="en-US"/>
        </w:rPr>
      </w:pPr>
      <w:r>
        <w:rPr>
          <w:rFonts w:hint="eastAsia" w:hAnsi="Cambria Math" w:cs="Times New Roman"/>
          <w:i w:val="0"/>
          <w:sz w:val="24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参考文献1的第2节，利用</w:t>
      </w:r>
      <w:r>
        <w:rPr>
          <w:rFonts w:hint="default"/>
          <w:lang w:val="en-US" w:eastAsia="zh-CN"/>
        </w:rPr>
        <w:t xml:space="preserve">Alpha </w:t>
      </w:r>
      <w:r>
        <w:rPr>
          <w:rFonts w:hint="eastAsia"/>
          <w:lang w:val="en-US" w:eastAsia="zh-CN"/>
        </w:rPr>
        <w:t xml:space="preserve">近似（ </w:t>
      </w:r>
      <w:r>
        <w:rPr>
          <w:rFonts w:hint="default"/>
          <w:lang w:val="en-US" w:eastAsia="zh-CN"/>
        </w:rPr>
        <w:t xml:space="preserve">Alpha Approximation </w:t>
      </w:r>
      <w:r>
        <w:rPr>
          <w:rFonts w:hint="eastAsia"/>
          <w:lang w:val="en-US" w:eastAsia="zh-CN"/>
        </w:rPr>
        <w:t>）模型计算多时相影像的土壤节点常数。</w:t>
      </w:r>
    </w:p>
    <w:p>
      <w:pPr>
        <w:pStyle w:val="4"/>
        <w:numPr>
          <w:ilvl w:val="2"/>
          <w:numId w:val="0"/>
        </w:numPr>
        <w:rPr>
          <w:ins w:id="0" w:author="ev" w:date="2022-07-01T15:03:42Z"/>
          <w:rFonts w:hint="default" w:hAnsi="Cambria Math" w:eastAsia="宋体" w:cs="Times New Roman"/>
          <w:i w:val="0"/>
          <w:sz w:val="24"/>
          <w:lang w:val="en-US" w:eastAsia="zh-CN"/>
        </w:rPr>
      </w:pP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MS Mincho" w:cs="Times New Roman"/>
        </w:rPr>
        <w:t>Ɛ</w:t>
      </w:r>
    </w:p>
    <w:p>
      <w:pPr>
        <w:pStyle w:val="3"/>
      </w:pPr>
      <w:r>
        <w:rPr>
          <w:rFonts w:hint="eastAsia"/>
          <w:lang w:val="en-US" w:eastAsia="zh-CN"/>
        </w:rPr>
        <w:t>基于Dubois模型计算土壤水分含量</w:t>
      </w:r>
    </w:p>
    <w:p>
      <w:pPr>
        <w:rPr>
          <w:rFonts w:hint="default"/>
          <w:lang w:val="en-US"/>
        </w:rPr>
      </w:pPr>
      <w:r>
        <w:rPr>
          <w:rFonts w:hint="eastAsia"/>
          <w:lang w:val="en-US" w:eastAsia="zh-CN"/>
        </w:rPr>
        <w:t>具体看参考文献2的4.2节和4.3节；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tbl>
      <w:tblPr>
        <w:tblStyle w:val="16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278"/>
        <w:gridCol w:w="2763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名称（参数/数据）</w:t>
            </w:r>
          </w:p>
        </w:tc>
        <w:tc>
          <w:tcPr>
            <w:tcW w:w="1278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格式</w:t>
            </w:r>
          </w:p>
        </w:tc>
        <w:tc>
          <w:tcPr>
            <w:tcW w:w="2763" w:type="dxa"/>
          </w:tcPr>
          <w:p>
            <w:pPr>
              <w:ind w:left="0" w:leftChars="0"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数据描述</w:t>
            </w:r>
          </w:p>
        </w:tc>
        <w:tc>
          <w:tcPr>
            <w:tcW w:w="1771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两个时相土壤水分产品</w:t>
            </w:r>
          </w:p>
        </w:tc>
        <w:tc>
          <w:tcPr>
            <w:tcW w:w="1278" w:type="dxa"/>
          </w:tcPr>
          <w:p>
            <w:pPr>
              <w:ind w:firstLine="420" w:firstLineChars="200"/>
              <w:jc w:val="both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2763" w:type="dxa"/>
          </w:tcPr>
          <w:p>
            <w:pPr>
              <w:ind w:left="0" w:leftChars="0" w:firstLine="0" w:firstLineChars="0"/>
              <w:rPr>
                <w:rFonts w:hint="default" w:ascii="Times New Roman" w:hAnsi="Times New Roman" w:eastAsia="宋体" w:cs="Times New Roman"/>
                <w:i/>
                <w:i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记录土壤水分含量</w:t>
            </w:r>
          </w:p>
        </w:tc>
        <w:tc>
          <w:tcPr>
            <w:tcW w:w="1771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产品元文件</w:t>
            </w:r>
          </w:p>
        </w:tc>
        <w:tc>
          <w:tcPr>
            <w:tcW w:w="1278" w:type="dxa"/>
          </w:tcPr>
          <w:p>
            <w:pPr>
              <w:ind w:firstLine="420" w:firstLineChars="200"/>
              <w:jc w:val="both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xml</w:t>
            </w:r>
          </w:p>
        </w:tc>
        <w:tc>
          <w:tcPr>
            <w:tcW w:w="2763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记录生产产品的卫星信息、算法信息、产品信息。</w:t>
            </w:r>
          </w:p>
        </w:tc>
        <w:tc>
          <w:tcPr>
            <w:tcW w:w="1771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快视图</w:t>
            </w:r>
          </w:p>
        </w:tc>
        <w:tc>
          <w:tcPr>
            <w:tcW w:w="1278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jpg</w:t>
            </w:r>
          </w:p>
        </w:tc>
        <w:tc>
          <w:tcPr>
            <w:tcW w:w="2763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预览图</w:t>
            </w:r>
          </w:p>
        </w:tc>
        <w:tc>
          <w:tcPr>
            <w:tcW w:w="1771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ind w:left="0" w:leftChars="0" w:firstLine="0" w:firstLineChars="0"/>
        <w:rPr>
          <w:rFonts w:hint="eastAsia" w:eastAsia="宋体" w:asciiTheme="majorAscii" w:hAnsiTheme="majorAscii" w:cstheme="majorBidi"/>
          <w:b/>
          <w:bCs/>
          <w:kern w:val="2"/>
          <w:sz w:val="30"/>
          <w:szCs w:val="32"/>
          <w:lang w:val="en-US" w:eastAsia="zh-CN" w:bidi="ar-SA"/>
        </w:rPr>
      </w:pPr>
      <w:r>
        <w:rPr>
          <w:rFonts w:hint="eastAsia" w:eastAsia="宋体" w:asciiTheme="majorAscii" w:hAnsiTheme="majorAscii" w:cstheme="majorBidi"/>
          <w:b/>
          <w:bCs/>
          <w:kern w:val="2"/>
          <w:sz w:val="30"/>
          <w:szCs w:val="32"/>
          <w:lang w:val="en-US" w:eastAsia="zh-CN" w:bidi="ar-SA"/>
        </w:rPr>
        <w:t>参考文献：</w:t>
      </w:r>
    </w:p>
    <w:p>
      <w:pPr>
        <w:ind w:left="0" w:leftChars="0" w:firstLine="0" w:firstLineChars="0"/>
        <w:rPr>
          <w:rFonts w:hint="eastAsia" w:eastAsia="宋体" w:asciiTheme="majorAscii" w:hAnsiTheme="majorAscii" w:cstheme="majorBidi"/>
          <w:b/>
          <w:bCs/>
          <w:kern w:val="2"/>
          <w:sz w:val="30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>[1]何连,秦其明,任华忠,都骏,孟晋杰,杜宸.利用多时相Sentinel-1 SAR数据反演农田地表土壤水分[J].农业工程学报,2016,32(03):142-148.</w:t>
      </w:r>
    </w:p>
    <w:p>
      <w:pPr>
        <w:ind w:left="0" w:leftChars="0" w:firstLine="0" w:firstLineChars="0"/>
        <w:rPr>
          <w:ins w:id="1" w:author="ev" w:date="2022-07-01T14:25:11Z"/>
          <w:rFonts w:hint="eastAsia"/>
          <w:lang w:val="en-US" w:eastAsia="zh-CN"/>
        </w:rPr>
      </w:pPr>
      <w:r>
        <w:rPr>
          <w:rFonts w:hint="eastAsia"/>
          <w:lang w:val="en-US" w:eastAsia="zh-CN"/>
        </w:rPr>
        <w:t>[2]白晓静. 基于多波段多极化SAR数据的草原地表土壤水分反演方法研究[D].电子科技大学,2017.</w:t>
      </w:r>
    </w:p>
    <w:p>
      <w:pPr>
        <w:ind w:left="0" w:leftChars="0" w:firstLine="0" w:firstLineChars="0"/>
        <w:rPr>
          <w:rFonts w:hint="default" w:eastAsia="宋体" w:asciiTheme="majorAscii" w:hAnsiTheme="majorAscii" w:cstheme="majorBidi"/>
          <w:b/>
          <w:bCs/>
          <w:kern w:val="2"/>
          <w:sz w:val="30"/>
          <w:szCs w:val="32"/>
          <w:lang w:val="en-US" w:eastAsia="zh-CN" w:bidi="ar-S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E1484F"/>
    <w:multiLevelType w:val="singleLevel"/>
    <w:tmpl w:val="26E1484F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2A717AF9"/>
    <w:multiLevelType w:val="multilevel"/>
    <w:tmpl w:val="2A717AF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v">
    <w15:presenceInfo w15:providerId="None" w15:userId="ev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2YjVkOTExMDI1ODBmZTU0NWQzMWU5MTkwMzBkZTUifQ=="/>
  </w:docVars>
  <w:rsids>
    <w:rsidRoot w:val="00EF0137"/>
    <w:rsid w:val="00073ACA"/>
    <w:rsid w:val="000E56AA"/>
    <w:rsid w:val="001320CD"/>
    <w:rsid w:val="00134854"/>
    <w:rsid w:val="001A5E28"/>
    <w:rsid w:val="001E65C1"/>
    <w:rsid w:val="0029269F"/>
    <w:rsid w:val="003C0778"/>
    <w:rsid w:val="00421412"/>
    <w:rsid w:val="00495957"/>
    <w:rsid w:val="004E0210"/>
    <w:rsid w:val="00546F07"/>
    <w:rsid w:val="005A3D67"/>
    <w:rsid w:val="005F6AD5"/>
    <w:rsid w:val="006644D3"/>
    <w:rsid w:val="0067583F"/>
    <w:rsid w:val="00685EDE"/>
    <w:rsid w:val="006A7337"/>
    <w:rsid w:val="00777549"/>
    <w:rsid w:val="007C6C28"/>
    <w:rsid w:val="007E0566"/>
    <w:rsid w:val="0083180C"/>
    <w:rsid w:val="0085554E"/>
    <w:rsid w:val="00892AA2"/>
    <w:rsid w:val="008A77F3"/>
    <w:rsid w:val="009A3703"/>
    <w:rsid w:val="00B8264D"/>
    <w:rsid w:val="00BD699F"/>
    <w:rsid w:val="00BF2A65"/>
    <w:rsid w:val="00C819CC"/>
    <w:rsid w:val="00D12A3D"/>
    <w:rsid w:val="00D142FE"/>
    <w:rsid w:val="00D24479"/>
    <w:rsid w:val="00D702AA"/>
    <w:rsid w:val="00DD7AB0"/>
    <w:rsid w:val="00EF0137"/>
    <w:rsid w:val="00F838BB"/>
    <w:rsid w:val="0177437E"/>
    <w:rsid w:val="01D8751E"/>
    <w:rsid w:val="01E119E3"/>
    <w:rsid w:val="0371420C"/>
    <w:rsid w:val="05F2213C"/>
    <w:rsid w:val="06115CC5"/>
    <w:rsid w:val="0A981059"/>
    <w:rsid w:val="0AD67DCC"/>
    <w:rsid w:val="0BD7624B"/>
    <w:rsid w:val="10FE314C"/>
    <w:rsid w:val="115145C5"/>
    <w:rsid w:val="1173333B"/>
    <w:rsid w:val="13F310AE"/>
    <w:rsid w:val="15763D21"/>
    <w:rsid w:val="169436A1"/>
    <w:rsid w:val="17904819"/>
    <w:rsid w:val="17EA1018"/>
    <w:rsid w:val="17EC02EE"/>
    <w:rsid w:val="18604A45"/>
    <w:rsid w:val="18C748B7"/>
    <w:rsid w:val="19F768CD"/>
    <w:rsid w:val="1A7D5C2E"/>
    <w:rsid w:val="1B370804"/>
    <w:rsid w:val="1B6D2F48"/>
    <w:rsid w:val="1BF63E31"/>
    <w:rsid w:val="1C324211"/>
    <w:rsid w:val="1C645829"/>
    <w:rsid w:val="1CA84E52"/>
    <w:rsid w:val="1F29194A"/>
    <w:rsid w:val="200155D2"/>
    <w:rsid w:val="204607B7"/>
    <w:rsid w:val="26CE22ED"/>
    <w:rsid w:val="2C005C05"/>
    <w:rsid w:val="2D040526"/>
    <w:rsid w:val="2D450952"/>
    <w:rsid w:val="2E2B2E21"/>
    <w:rsid w:val="2F3E3E9D"/>
    <w:rsid w:val="302747FC"/>
    <w:rsid w:val="30B61274"/>
    <w:rsid w:val="323F7B16"/>
    <w:rsid w:val="32571AF1"/>
    <w:rsid w:val="34046270"/>
    <w:rsid w:val="356B7E8C"/>
    <w:rsid w:val="394F57CB"/>
    <w:rsid w:val="3A543DA5"/>
    <w:rsid w:val="3B480F77"/>
    <w:rsid w:val="3DD511CF"/>
    <w:rsid w:val="3F91275B"/>
    <w:rsid w:val="40475F66"/>
    <w:rsid w:val="40500797"/>
    <w:rsid w:val="41840AA3"/>
    <w:rsid w:val="41C16236"/>
    <w:rsid w:val="430E6DCF"/>
    <w:rsid w:val="450B59A8"/>
    <w:rsid w:val="453A2AEE"/>
    <w:rsid w:val="45853787"/>
    <w:rsid w:val="45D12EC1"/>
    <w:rsid w:val="46A33330"/>
    <w:rsid w:val="46E67CE2"/>
    <w:rsid w:val="47282841"/>
    <w:rsid w:val="472F45C5"/>
    <w:rsid w:val="47827BF1"/>
    <w:rsid w:val="47FA44F2"/>
    <w:rsid w:val="4860425D"/>
    <w:rsid w:val="4A9F6403"/>
    <w:rsid w:val="4AE60CCF"/>
    <w:rsid w:val="4BF2517A"/>
    <w:rsid w:val="4C4874E2"/>
    <w:rsid w:val="4E98664C"/>
    <w:rsid w:val="4F207A20"/>
    <w:rsid w:val="501772D1"/>
    <w:rsid w:val="53986FA1"/>
    <w:rsid w:val="5406219A"/>
    <w:rsid w:val="57DE226C"/>
    <w:rsid w:val="58F509F1"/>
    <w:rsid w:val="59DA7AB2"/>
    <w:rsid w:val="5A040EEC"/>
    <w:rsid w:val="5A9D7D59"/>
    <w:rsid w:val="5B18117D"/>
    <w:rsid w:val="5BCF5D45"/>
    <w:rsid w:val="5F960025"/>
    <w:rsid w:val="618A0D45"/>
    <w:rsid w:val="64F74E23"/>
    <w:rsid w:val="65B51B1E"/>
    <w:rsid w:val="66A55805"/>
    <w:rsid w:val="672E2FE4"/>
    <w:rsid w:val="68420E31"/>
    <w:rsid w:val="6C5B3C5A"/>
    <w:rsid w:val="6E241F99"/>
    <w:rsid w:val="6EB56F51"/>
    <w:rsid w:val="6FB43F96"/>
    <w:rsid w:val="703174F7"/>
    <w:rsid w:val="71D057ED"/>
    <w:rsid w:val="73DC0EA9"/>
    <w:rsid w:val="746C5BB4"/>
    <w:rsid w:val="74D428D0"/>
    <w:rsid w:val="75B9761B"/>
    <w:rsid w:val="786A065C"/>
    <w:rsid w:val="7CF36E72"/>
    <w:rsid w:val="7DA243F4"/>
    <w:rsid w:val="7DB86306"/>
    <w:rsid w:val="7F2E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宋体" w:asciiTheme="minorAscii" w:hAnsiTheme="minorAsci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numPr>
        <w:ilvl w:val="0"/>
        <w:numId w:val="1"/>
      </w:numPr>
      <w:ind w:left="0" w:firstLine="0" w:firstLineChars="0"/>
      <w:outlineLvl w:val="0"/>
    </w:pPr>
    <w:rPr>
      <w:b/>
      <w:bCs/>
      <w:kern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numPr>
        <w:ilvl w:val="1"/>
        <w:numId w:val="1"/>
      </w:numPr>
      <w:ind w:left="0" w:firstLine="0" w:firstLineChars="0"/>
      <w:outlineLvl w:val="1"/>
    </w:pPr>
    <w:rPr>
      <w:rFonts w:eastAsia="宋体" w:asciiTheme="majorAscii" w:hAnsiTheme="majorAscii" w:cstheme="majorBidi"/>
      <w:b/>
      <w:bCs/>
      <w:sz w:val="30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numPr>
        <w:ilvl w:val="2"/>
        <w:numId w:val="1"/>
      </w:numPr>
      <w:ind w:left="0" w:firstLine="0" w:firstLineChars="0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0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1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3"/>
    <w:semiHidden/>
    <w:unhideWhenUsed/>
    <w:qFormat/>
    <w:uiPriority w:val="99"/>
    <w:pPr>
      <w:jc w:val="left"/>
    </w:pPr>
  </w:style>
  <w:style w:type="paragraph" w:styleId="12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annotation subject"/>
    <w:basedOn w:val="11"/>
    <w:next w:val="11"/>
    <w:link w:val="34"/>
    <w:semiHidden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7"/>
    <w:semiHidden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21">
    <w:name w:val="页脚 字符"/>
    <w:basedOn w:val="17"/>
    <w:link w:val="12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/>
    </w:pPr>
  </w:style>
  <w:style w:type="character" w:customStyle="1" w:styleId="23">
    <w:name w:val="标题 1 字符"/>
    <w:basedOn w:val="17"/>
    <w:link w:val="2"/>
    <w:qFormat/>
    <w:uiPriority w:val="9"/>
    <w:rPr>
      <w:rFonts w:eastAsia="宋体"/>
      <w:b/>
      <w:bCs/>
      <w:kern w:val="44"/>
      <w:sz w:val="28"/>
      <w:szCs w:val="44"/>
    </w:rPr>
  </w:style>
  <w:style w:type="character" w:customStyle="1" w:styleId="24">
    <w:name w:val="标题 2 字符"/>
    <w:basedOn w:val="17"/>
    <w:link w:val="3"/>
    <w:qFormat/>
    <w:uiPriority w:val="9"/>
    <w:rPr>
      <w:rFonts w:eastAsia="宋体" w:asciiTheme="majorAscii" w:hAnsiTheme="majorAscii" w:cstheme="majorBidi"/>
      <w:b/>
      <w:bCs/>
      <w:sz w:val="30"/>
      <w:szCs w:val="32"/>
    </w:rPr>
  </w:style>
  <w:style w:type="character" w:customStyle="1" w:styleId="25">
    <w:name w:val="标题 3 字符"/>
    <w:basedOn w:val="17"/>
    <w:link w:val="4"/>
    <w:qFormat/>
    <w:uiPriority w:val="9"/>
    <w:rPr>
      <w:rFonts w:eastAsia="宋体"/>
      <w:b/>
      <w:bCs/>
      <w:sz w:val="28"/>
      <w:szCs w:val="32"/>
    </w:rPr>
  </w:style>
  <w:style w:type="character" w:customStyle="1" w:styleId="26">
    <w:name w:val="标题 4 字符"/>
    <w:basedOn w:val="17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5 字符"/>
    <w:basedOn w:val="17"/>
    <w:link w:val="6"/>
    <w:semiHidden/>
    <w:qFormat/>
    <w:uiPriority w:val="9"/>
    <w:rPr>
      <w:b/>
      <w:bCs/>
      <w:sz w:val="28"/>
      <w:szCs w:val="28"/>
    </w:rPr>
  </w:style>
  <w:style w:type="character" w:customStyle="1" w:styleId="28">
    <w:name w:val="标题 6 字符"/>
    <w:basedOn w:val="17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9">
    <w:name w:val="标题 7 字符"/>
    <w:basedOn w:val="17"/>
    <w:link w:val="8"/>
    <w:semiHidden/>
    <w:qFormat/>
    <w:uiPriority w:val="9"/>
    <w:rPr>
      <w:b/>
      <w:bCs/>
      <w:sz w:val="24"/>
      <w:szCs w:val="24"/>
    </w:rPr>
  </w:style>
  <w:style w:type="character" w:customStyle="1" w:styleId="30">
    <w:name w:val="标题 8 字符"/>
    <w:basedOn w:val="1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1">
    <w:name w:val="标题 9 字符"/>
    <w:basedOn w:val="17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2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3">
    <w:name w:val="批注文字 字符"/>
    <w:basedOn w:val="17"/>
    <w:link w:val="11"/>
    <w:semiHidden/>
    <w:qFormat/>
    <w:uiPriority w:val="99"/>
    <w:rPr>
      <w:rFonts w:eastAsia="宋体"/>
      <w:sz w:val="28"/>
    </w:rPr>
  </w:style>
  <w:style w:type="character" w:customStyle="1" w:styleId="34">
    <w:name w:val="批注主题 字符"/>
    <w:basedOn w:val="33"/>
    <w:link w:val="14"/>
    <w:semiHidden/>
    <w:qFormat/>
    <w:uiPriority w:val="99"/>
    <w:rPr>
      <w:rFonts w:eastAsia="宋体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934</Words>
  <Characters>1611</Characters>
  <Lines>8</Lines>
  <Paragraphs>2</Paragraphs>
  <TotalTime>21</TotalTime>
  <ScaleCrop>false</ScaleCrop>
  <LinksUpToDate>false</LinksUpToDate>
  <CharactersWithSpaces>1644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2021-07-19T05:31:00Z</dcterms:created>
  <dc:creator>W HY</dc:creator>
  <cp:lastModifiedBy>ev</cp:lastModifiedBy>
  <dcterms:modified xsi:type="dcterms:W3CDTF">2022-11-30T11:05:14Z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867EAEA9C81641EC8ACBA1F21033767A</vt:lpwstr>
  </property>
</Properties>
</file>