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  <w:sz w:val="24"/>
          <w:szCs w:val="24"/>
        </w:rPr>
      </w:pPr>
      <w:bookmarkStart w:id="0" w:name="_Hlk65225685"/>
      <w:r>
        <w:rPr>
          <w:rFonts w:ascii="Times New Roman" w:hAnsi="Times New Roman" w:eastAsia="宋体"/>
          <w:sz w:val="24"/>
          <w:szCs w:val="24"/>
        </w:rPr>
        <w:t>微波卫星产品算法流程化技术检验评价子系统</w:t>
      </w:r>
    </w:p>
    <w:bookmarkEnd w:id="0"/>
    <w:p>
      <w:pPr>
        <w:pStyle w:val="3"/>
        <w:rPr>
          <w:rFonts w:ascii="Times New Roman" w:hAnsi="Times New Roman" w:eastAsia="宋体"/>
          <w:sz w:val="24"/>
          <w:szCs w:val="24"/>
        </w:rPr>
      </w:pPr>
      <w:bookmarkStart w:id="1" w:name="_Hlk65225694"/>
      <w:r>
        <w:rPr>
          <w:rFonts w:hint="eastAsia" w:ascii="Times New Roman" w:hAnsi="Times New Roman" w:eastAsia="宋体"/>
          <w:sz w:val="24"/>
          <w:szCs w:val="24"/>
        </w:rPr>
        <w:t>干涉测量大气延迟校正</w:t>
      </w:r>
      <w:r>
        <w:rPr>
          <w:rFonts w:ascii="Times New Roman" w:hAnsi="Times New Roman" w:eastAsia="宋体"/>
          <w:sz w:val="24"/>
          <w:szCs w:val="24"/>
        </w:rPr>
        <w:t>产</w:t>
      </w:r>
      <w:r>
        <w:rPr>
          <w:rFonts w:hint="eastAsia" w:ascii="Times New Roman" w:hAnsi="Times New Roman" w:eastAsia="宋体"/>
          <w:sz w:val="24"/>
          <w:szCs w:val="24"/>
        </w:rPr>
        <w:t>品</w:t>
      </w:r>
    </w:p>
    <w:p>
      <w:pPr>
        <w:pStyle w:val="4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 xml:space="preserve"> 适用范围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适用于1米C-SAR卫星、</w:t>
      </w:r>
      <w:r>
        <w:rPr>
          <w:rFonts w:ascii="Times New Roman" w:hAnsi="Times New Roman" w:eastAsia="宋体"/>
          <w:sz w:val="24"/>
          <w:szCs w:val="24"/>
        </w:rPr>
        <w:t>3</w:t>
      </w:r>
      <w:r>
        <w:rPr>
          <w:rFonts w:hint="eastAsia" w:ascii="Times New Roman" w:hAnsi="Times New Roman" w:eastAsia="宋体"/>
          <w:sz w:val="24"/>
          <w:szCs w:val="24"/>
        </w:rPr>
        <w:t>米</w:t>
      </w:r>
      <w:r>
        <w:rPr>
          <w:rFonts w:ascii="Times New Roman" w:hAnsi="Times New Roman" w:eastAsia="宋体"/>
          <w:sz w:val="24"/>
          <w:szCs w:val="24"/>
        </w:rPr>
        <w:t>L</w:t>
      </w:r>
      <w:r>
        <w:rPr>
          <w:rFonts w:hint="eastAsia" w:ascii="Times New Roman" w:hAnsi="Times New Roman" w:eastAsia="宋体"/>
          <w:sz w:val="24"/>
          <w:szCs w:val="24"/>
        </w:rPr>
        <w:t>-SAR卫星、</w:t>
      </w:r>
      <w:r>
        <w:rPr>
          <w:rFonts w:ascii="Times New Roman" w:hAnsi="Times New Roman" w:eastAsia="宋体"/>
          <w:sz w:val="24"/>
          <w:szCs w:val="24"/>
        </w:rPr>
        <w:t>5</w:t>
      </w:r>
      <w:r>
        <w:rPr>
          <w:rFonts w:hint="eastAsia" w:ascii="Times New Roman" w:hAnsi="Times New Roman" w:eastAsia="宋体"/>
          <w:sz w:val="24"/>
          <w:szCs w:val="24"/>
        </w:rPr>
        <w:t>米</w:t>
      </w:r>
      <w:r>
        <w:rPr>
          <w:rFonts w:ascii="Times New Roman" w:hAnsi="Times New Roman" w:eastAsia="宋体"/>
          <w:sz w:val="24"/>
          <w:szCs w:val="24"/>
        </w:rPr>
        <w:t>S</w:t>
      </w:r>
      <w:r>
        <w:rPr>
          <w:rFonts w:hint="eastAsia" w:ascii="Times New Roman" w:hAnsi="Times New Roman" w:eastAsia="宋体"/>
          <w:sz w:val="24"/>
          <w:szCs w:val="24"/>
        </w:rPr>
        <w:t>-SAR卫星、高轨</w:t>
      </w:r>
      <w:r>
        <w:rPr>
          <w:rFonts w:ascii="Times New Roman" w:hAnsi="Times New Roman" w:eastAsia="宋体"/>
          <w:sz w:val="24"/>
          <w:szCs w:val="24"/>
        </w:rPr>
        <w:t>20</w:t>
      </w:r>
      <w:r>
        <w:rPr>
          <w:rFonts w:hint="eastAsia" w:ascii="Times New Roman" w:hAnsi="Times New Roman" w:eastAsia="宋体"/>
          <w:sz w:val="24"/>
          <w:szCs w:val="24"/>
        </w:rPr>
        <w:t>米SAR卫星。</w:t>
      </w:r>
    </w:p>
    <w:bookmarkEnd w:id="1"/>
    <w:p>
      <w:pPr>
        <w:pStyle w:val="4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产品定义</w:t>
      </w:r>
    </w:p>
    <w:p>
      <w:pPr>
        <w:ind w:left="42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干涉测量大气延迟校正</w:t>
      </w:r>
      <w:r>
        <w:rPr>
          <w:rFonts w:ascii="Times New Roman" w:hAnsi="Times New Roman" w:eastAsia="宋体"/>
          <w:sz w:val="24"/>
          <w:szCs w:val="24"/>
        </w:rPr>
        <w:t>产品</w:t>
      </w:r>
      <w:r>
        <w:rPr>
          <w:rFonts w:hint="eastAsia" w:ascii="Times New Roman" w:hAnsi="Times New Roman" w:eastAsia="宋体"/>
          <w:sz w:val="24"/>
          <w:szCs w:val="24"/>
        </w:rPr>
        <w:t>：在干涉测量过程中，校正了因为</w:t>
      </w:r>
      <w:ins w:id="0" w:author="Administrator" w:date="2021-08-11T10:33:00Z">
        <w:r>
          <w:rPr>
            <w:rFonts w:hint="eastAsia" w:ascii="Times New Roman" w:hAnsi="Times New Roman" w:eastAsia="宋体"/>
            <w:sz w:val="24"/>
            <w:szCs w:val="24"/>
          </w:rPr>
          <w:t>对流层</w:t>
        </w:r>
      </w:ins>
      <w:r>
        <w:rPr>
          <w:rFonts w:hint="eastAsia" w:ascii="Times New Roman" w:hAnsi="Times New Roman" w:eastAsia="宋体"/>
          <w:sz w:val="24"/>
          <w:szCs w:val="24"/>
        </w:rPr>
        <w:t>大气层因素引起的相位延迟误差。</w:t>
      </w:r>
    </w:p>
    <w:p>
      <w:pPr>
        <w:pStyle w:val="4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算法流程图</w:t>
      </w:r>
    </w:p>
    <w:p>
      <w:pPr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mc:AlternateContent>
          <mc:Choice Requires="wpc">
            <w:drawing>
              <wp:inline distT="0" distB="0" distL="0" distR="0">
                <wp:extent cx="5230495" cy="3950970"/>
                <wp:effectExtent l="0" t="0" r="8255" b="0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4" name="矩形: 圆角 4"/>
                        <wps:cNvSpPr/>
                        <wps:spPr>
                          <a:xfrm>
                            <a:off x="339012" y="145855"/>
                            <a:ext cx="988828" cy="369092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ECMWF数据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633" y="828739"/>
                            <a:ext cx="776177" cy="3499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计算ZHD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919361" y="832374"/>
                            <a:ext cx="893889" cy="34621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计算</w:t>
                              </w:r>
                              <w:r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  <w:t>ZWD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连接符: 肘形 7"/>
                        <wps:cNvCnPr>
                          <a:stCxn id="4" idx="2"/>
                          <a:endCxn id="5" idx="0"/>
                        </wps:cNvCnPr>
                        <wps:spPr>
                          <a:xfrm rot="5400000">
                            <a:off x="459178" y="454491"/>
                            <a:ext cx="313792" cy="434704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连接符: 肘形 8"/>
                        <wps:cNvCnPr>
                          <a:stCxn id="4" idx="2"/>
                          <a:endCxn id="40" idx="0"/>
                        </wps:cNvCnPr>
                        <wps:spPr>
                          <a:xfrm rot="16200000" flipH="1">
                            <a:off x="941153" y="407220"/>
                            <a:ext cx="317427" cy="532880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矩形 12"/>
                        <wps:cNvSpPr/>
                        <wps:spPr>
                          <a:xfrm>
                            <a:off x="339012" y="1380015"/>
                            <a:ext cx="1057833" cy="34780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计算ZTD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连接符: 肘形 18"/>
                        <wps:cNvCnPr>
                          <a:stCxn id="5" idx="2"/>
                          <a:endCxn id="12" idx="0"/>
                        </wps:cNvCnPr>
                        <wps:spPr>
                          <a:xfrm rot="16200000" flipH="1">
                            <a:off x="532664" y="1044648"/>
                            <a:ext cx="201322" cy="46920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连接符: 肘形 25"/>
                        <wps:cNvCnPr>
                          <a:stCxn id="40" idx="2"/>
                          <a:endCxn id="12" idx="0"/>
                        </wps:cNvCnPr>
                        <wps:spPr>
                          <a:xfrm rot="5400000">
                            <a:off x="1016413" y="1030020"/>
                            <a:ext cx="201410" cy="498377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矩形: 圆角 49"/>
                        <wps:cNvSpPr/>
                        <wps:spPr>
                          <a:xfrm>
                            <a:off x="2803932" y="193564"/>
                            <a:ext cx="988695" cy="368935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eastAsia="等线" w:cs="Times New Roman"/>
                                  <w:szCs w:val="21"/>
                                </w:rPr>
                                <w:t>辅助DEM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0" name="矩形: 圆角 50"/>
                        <wps:cNvSpPr/>
                        <wps:spPr>
                          <a:xfrm>
                            <a:off x="1690747" y="145855"/>
                            <a:ext cx="988695" cy="530006"/>
                          </a:xfrm>
                          <a:prstGeom prst="roundRect">
                            <a:avLst/>
                          </a:prstGeom>
                          <a:solidFill>
                            <a:srgbClr val="00B0F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Fonts w:ascii="等线" w:hAnsi="等线" w:eastAsia="等线" w:cs="Times New Roman"/>
                                  <w:i/>
                                  <w:iCs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初始化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eastAsia="等线" w:cs="Times New Roman"/>
                                        <w:i/>
                                        <w:szCs w:val="21"/>
                                      </w:rPr>
                                    </m:ctrlPr>
                                  </m:sSubPr>
                                  <m:e>
                                    <m:r>
                                      <m:rPr/>
                                      <w:rPr>
                                        <w:rFonts w:ascii="Cambria Math" w:hAnsi="Cambria Math" w:eastAsia="等线" w:cs="Times New Roman"/>
                                        <w:szCs w:val="21"/>
                                      </w:rPr>
                                      <m:t>L</m:t>
                                    </m:r>
                                    <m:ctrlPr>
                                      <w:rPr>
                                        <w:rFonts w:ascii="Cambria Math" w:hAnsi="Cambria Math" w:eastAsia="等线" w:cs="Times New Roman"/>
                                        <w:i/>
                                        <w:szCs w:val="21"/>
                                      </w:rPr>
                                    </m:ctrlPr>
                                  </m:e>
                                  <m:sub>
                                    <m:r>
                                      <m:rPr/>
                                      <w:rPr>
                                        <w:rFonts w:ascii="Cambria Math" w:hAnsi="Cambria Math" w:eastAsia="等线" w:cs="Times New Roman"/>
                                        <w:szCs w:val="21"/>
                                      </w:rPr>
                                      <m:t>0</m:t>
                                    </m:r>
                                    <m:ctrlPr>
                                      <w:rPr>
                                        <w:rFonts w:ascii="Cambria Math" w:hAnsi="Cambria Math" w:eastAsia="等线" w:cs="Times New Roman"/>
                                        <w:i/>
                                        <w:szCs w:val="21"/>
                                      </w:rPr>
                                    </m:ctrlPr>
                                  </m:sub>
                                </m:sSub>
                                <m:r>
                                  <m:rPr/>
                                  <w:rPr>
                                    <w:rFonts w:hint="eastAsia" w:ascii="Cambria Math" w:hAnsi="Cambria Math" w:eastAsia="等线" w:cs="Times New Roman"/>
                                    <w:szCs w:val="21"/>
                                  </w:rPr>
                                  <m:t>、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eastAsia="等线" w:cs="Times New Roman"/>
                                    <w:szCs w:val="21"/>
                                  </w:rPr>
                                  <m:t>β</m:t>
                                </m:r>
                              </m:oMath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" name="矩形 26"/>
                        <wps:cNvSpPr/>
                        <wps:spPr>
                          <a:xfrm>
                            <a:off x="1795462" y="1352047"/>
                            <a:ext cx="1352367" cy="54831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改进的的迭代分解插值模型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连接符: 肘形 28"/>
                        <wps:cNvCnPr>
                          <a:stCxn id="49" idx="2"/>
                          <a:endCxn id="26" idx="0"/>
                        </wps:cNvCnPr>
                        <wps:spPr>
                          <a:xfrm rot="5400000">
                            <a:off x="2490189" y="543956"/>
                            <a:ext cx="789548" cy="826634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连接符: 肘形 32"/>
                        <wps:cNvCnPr>
                          <a:stCxn id="12" idx="3"/>
                          <a:endCxn id="26" idx="1"/>
                        </wps:cNvCnPr>
                        <wps:spPr>
                          <a:xfrm>
                            <a:off x="1396845" y="1553920"/>
                            <a:ext cx="398617" cy="72285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连接符: 肘形 33"/>
                        <wps:cNvCnPr>
                          <a:endCxn id="26" idx="0"/>
                        </wps:cNvCnPr>
                        <wps:spPr>
                          <a:xfrm rot="16200000" flipH="1">
                            <a:off x="1986972" y="867373"/>
                            <a:ext cx="676388" cy="292959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矩形 60"/>
                        <wps:cNvSpPr/>
                        <wps:spPr>
                          <a:xfrm>
                            <a:off x="1891231" y="2074055"/>
                            <a:ext cx="1144635" cy="66343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全局插值的大气总延迟ZTD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4" name="连接符: 肘形 34"/>
                        <wps:cNvCnPr>
                          <a:stCxn id="26" idx="2"/>
                          <a:endCxn id="60" idx="0"/>
                        </wps:cNvCnPr>
                        <wps:spPr>
                          <a:xfrm rot="5400000">
                            <a:off x="2380752" y="1983160"/>
                            <a:ext cx="173693" cy="8097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矩形: 圆角 68"/>
                        <wps:cNvSpPr/>
                        <wps:spPr>
                          <a:xfrm>
                            <a:off x="3414219" y="1185616"/>
                            <a:ext cx="988695" cy="368300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轨道参数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1" name="矩形 71"/>
                        <wps:cNvSpPr/>
                        <wps:spPr>
                          <a:xfrm>
                            <a:off x="3147829" y="2064107"/>
                            <a:ext cx="1084488" cy="583657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构建轨道模型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5" name="连接符: 肘形 35"/>
                        <wps:cNvCnPr>
                          <a:stCxn id="68" idx="2"/>
                          <a:endCxn id="71" idx="0"/>
                        </wps:cNvCnPr>
                        <wps:spPr>
                          <a:xfrm rot="5400000">
                            <a:off x="3544225" y="1699764"/>
                            <a:ext cx="510191" cy="218494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矩形 36"/>
                        <wps:cNvSpPr/>
                        <wps:spPr>
                          <a:xfrm>
                            <a:off x="3690077" y="2844931"/>
                            <a:ext cx="1084488" cy="540689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计算每一像元卫星入射角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7" name="矩形 37"/>
                        <wps:cNvSpPr/>
                        <wps:spPr>
                          <a:xfrm>
                            <a:off x="345331" y="3490407"/>
                            <a:ext cx="4726007" cy="3623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t>SAR</w:t>
                              </w:r>
                              <w:r>
                                <w:rPr>
                                  <w:rFonts w:hint="eastAsia"/>
                                </w:rPr>
                                <w:t>卫星视线向大气延迟D</w:t>
                              </w:r>
                              <w:r>
                                <w:t>LOS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8" name="连接符: 肘形 38"/>
                        <wps:cNvCnPr>
                          <a:stCxn id="60" idx="1"/>
                          <a:endCxn id="37" idx="0"/>
                        </wps:cNvCnPr>
                        <wps:spPr>
                          <a:xfrm rot="10800000" flipH="1" flipV="1">
                            <a:off x="1891231" y="2405769"/>
                            <a:ext cx="817104" cy="1084637"/>
                          </a:xfrm>
                          <a:prstGeom prst="bentConnector4">
                            <a:avLst>
                              <a:gd name="adj1" fmla="val -27977"/>
                              <a:gd name="adj2" fmla="val 6529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连接符: 肘形 39"/>
                        <wps:cNvCnPr>
                          <a:stCxn id="71" idx="2"/>
                          <a:endCxn id="36" idx="0"/>
                        </wps:cNvCnPr>
                        <wps:spPr>
                          <a:xfrm rot="16200000" flipH="1">
                            <a:off x="3862614" y="2475223"/>
                            <a:ext cx="197167" cy="542248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连接符: 肘形 41"/>
                        <wps:cNvCnPr>
                          <a:stCxn id="36" idx="1"/>
                          <a:endCxn id="37" idx="0"/>
                        </wps:cNvCnPr>
                        <wps:spPr>
                          <a:xfrm rot="10800000" flipV="1">
                            <a:off x="2708335" y="3115275"/>
                            <a:ext cx="981742" cy="375131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矩形: 圆角 72"/>
                        <wps:cNvSpPr/>
                        <wps:spPr>
                          <a:xfrm>
                            <a:off x="4334861" y="2031312"/>
                            <a:ext cx="736477" cy="367665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等线" w:hAnsi="等线" w:eastAsia="等线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等线" w:hAnsi="等线" w:eastAsia="等线" w:cs="Times New Roman"/>
                                  <w:szCs w:val="21"/>
                                </w:rPr>
                                <w:t>SLC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2" name="连接符: 肘形 42"/>
                        <wps:cNvCnPr>
                          <a:stCxn id="72" idx="2"/>
                          <a:endCxn id="36" idx="0"/>
                        </wps:cNvCnPr>
                        <wps:spPr>
                          <a:xfrm rot="5400000">
                            <a:off x="4244734" y="2386565"/>
                            <a:ext cx="445954" cy="470779"/>
                          </a:xfrm>
                          <a:prstGeom prst="bentConnector3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1.1pt;width:411.85pt;" coordsize="5230495,3950970" editas="canvas" o:gfxdata="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">
                <o:lock v:ext="edit" aspectratio="f"/>
                <v:shape id="_x0000_s1026" o:spid="_x0000_s1026" style="position:absolute;left:0;top:0;height:3950970;width:5230495;" fillcolor="#FFFFFF" filled="t" stroked="f" coordsize="21600,21600" o:gfxdata="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">
                  <v:fill on="t" focussize="0,0"/>
                  <v:stroke on="f"/>
                  <v:imagedata o:title=""/>
                  <o:lock v:ext="edit" aspectratio="t"/>
                </v:shape>
                <v:roundrect id="矩形: 圆角 4" o:spid="_x0000_s1026" o:spt="2" style="position:absolute;left:339012;top:145855;height:369092;width:988828;v-text-anchor:middle;" fillcolor="#00B050" filled="t" stroked="t" coordsize="21600,21600" arcsize="0.166666666666667" o:gfxdata="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AA4Nn/1QAAAAUBAAAPAAAAAAAAAAEAIAAAACIAAABkcnMvZG93bnJldi54&#10;bWxQSwECFAAUAAAACACHTuJAqTLKCKgCAAA2BQAADgAAAAAAAAABACAAAAAkAQAAZHJzL2Uyb0Rv&#10;Yy54bWxQSwUGAAAAAAYABgBZAQAAPgYAAAAA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ECMWF数据</w:t>
                        </w:r>
                      </w:p>
                    </w:txbxContent>
                  </v:textbox>
                </v:roundrect>
                <v:rect id="_x0000_s1026" o:spid="_x0000_s1026" o:spt="1" style="position:absolute;left:10633;top:828739;height:349940;width:776177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k50P&#10;OdYAAAAFAQAADwAAAAAAAAABACAAAAAiAAAAZHJzL2Rvd25yZXYueG1sUEsBAhQAFAAAAAgAh07i&#10;QGHPPzWWAgAAKAUAAA4AAAAAAAAAAQAgAAAAJQEAAGRycy9lMm9Eb2MueG1sUEsFBgAAAAAGAAYA&#10;WQEAAC0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计算ZHD</w:t>
                        </w:r>
                      </w:p>
                    </w:txbxContent>
                  </v:textbox>
                </v:rect>
                <v:rect id="_x0000_s1026" o:spid="_x0000_s1026" o:spt="1" style="position:absolute;left:919361;top:832374;height:346217;width:893889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k50POdYAAAAFAQAADwAAAAAAAAAB&#10;ACAAAAAiAAAAZHJzL2Rvd25yZXYueG1sUEsBAhQAFAAAAAgAh07iQPu3cGqEAgAA+wQAAA4AAAAA&#10;AAAAAQAgAAAAJQEAAGRycy9lMm9Eb2MueG1sUEsFBgAAAAAGAAYAWQEAABs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计算</w:t>
                        </w:r>
                        <w:r>
                          <w:rPr>
                            <w:rFonts w:ascii="等线" w:hAnsi="等线" w:eastAsia="等线" w:cs="Times New Roman"/>
                            <w:szCs w:val="21"/>
                          </w:rPr>
                          <w:t>ZWD</w:t>
                        </w:r>
                      </w:p>
                    </w:txbxContent>
                  </v:textbox>
                </v:rect>
                <v:shape id="连接符: 肘形 7" o:spid="_x0000_s1026" o:spt="34" type="#_x0000_t34" style="position:absolute;left:459178;top:454491;height:434704;width:313792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MxXwHTWAAAABQEAAA8AAAAAAAAA&#10;AQAgAAAAIgAAAGRycy9kb3ducmV2LnhtbFBLAQIUABQAAAAIAIdO4kAn6DQ1TAIAAGIEAAAOAAAA&#10;AAAAAAEAIAAAACUBAABkcnMvZTJvRG9jLnhtbFBLBQYAAAAABgAGAFkBAADjBQAA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8" o:spid="_x0000_s1026" o:spt="34" type="#_x0000_t34" style="position:absolute;left:941153;top:407220;flip:x;height:532880;width:317427;rotation:5898240f;" filled="f" stroked="t" coordsize="21600,21600" o:gfxdata="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Ei0SRrUAAAABQEA&#10;AA8AAAAAAAAAAQAgAAAAIgAAAGRycy9kb3ducmV2LnhtbFBLAQIUABQAAAAIAIdO4kDC/cnJVwIA&#10;AG4EAAAOAAAAAAAAAAEAIAAAACMBAABkcnMvZTJvRG9jLnhtbFBLBQYAAAAABgAGAFkBAADsBQAA&#10;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ect id="_x0000_s1026" o:spid="_x0000_s1026" o:spt="1" style="position:absolute;left:339012;top:1380015;height:347809;width:1057833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TnQ85&#10;1gAAAAUBAAAPAAAAAAAAAAEAIAAAACIAAABkcnMvZG93bnJldi54bWxQSwECFAAUAAAACACHTuJA&#10;6YGPOpUCAAAtBQAADgAAAAAAAAABACAAAAAlAQAAZHJzL2Uyb0RvYy54bWxQSwUGAAAAAAYABgBZ&#10;AQAALAYAAAAA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计算ZTD</w:t>
                        </w:r>
                      </w:p>
                    </w:txbxContent>
                  </v:textbox>
                </v:rect>
                <v:shape id="连接符: 肘形 18" o:spid="_x0000_s1026" o:spt="34" type="#_x0000_t34" style="position:absolute;left:532664;top:1044648;flip:x;height:469207;width:201322;rotation:5898240f;" filled="f" stroked="t" coordsize="21600,21600" o:gfxdata="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ItEka1AAAAAUB&#10;AAAPAAAAAAAAAAEAIAAAACIAAABkcnMvZG93bnJldi54bWxQSwECFAAUAAAACACHTuJA2Qc9FlgC&#10;AABxBAAADgAAAAAAAAABACAAAAAjAQAAZHJzL2Uyb0RvYy54bWxQSwUGAAAAAAYABgBZAQAA7QUA&#10;AAAA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25" o:spid="_x0000_s1026" o:spt="34" type="#_x0000_t34" style="position:absolute;left:1016413;top:1030020;height:498377;width:201410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zFfAdNYAAAAFAQAADwAAAAAA&#10;AAABACAAAAAiAAAAZHJzL2Rvd25yZXYueG1sUEsBAhQAFAAAAAgAh07iQMdQPY5OAgAAaAQAAA4A&#10;AAAAAAAAAQAgAAAAJQEAAGRycy9lMm9Eb2MueG1sUEsFBgAAAAAGAAYAWQEAAOUFAAAAAA=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oundrect id="矩形: 圆角 49" o:spid="_x0000_s1026" o:spt="2" style="position:absolute;left:2803932;top:193564;height:368935;width:988695;v-text-anchor:middle;" fillcolor="#00B050" filled="t" stroked="t" coordsize="21600,21600" arcsize="0.166666666666667" o:gfxdata="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ADg&#10;2f/VAAAABQEAAA8AAAAAAAAAAQAgAAAAIgAAAGRycy9kb3ducmV2LnhtbFBLAQIUABQAAAAIAIdO&#10;4kCJTr4KmAIAAAkFAAAOAAAAAAAAAAEAIAAAACQBAABkcnMvZTJvRG9jLnhtbFBLBQYAAAAABgAG&#10;AFkBAAAuBgAAAAA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eastAsia="等线" w:cs="Times New Roman"/>
                            <w:szCs w:val="21"/>
                          </w:rPr>
                          <w:t>辅助DEM</w:t>
                        </w:r>
                      </w:p>
                    </w:txbxContent>
                  </v:textbox>
                </v:roundrect>
                <v:roundrect id="矩形: 圆角 50" o:spid="_x0000_s1026" o:spt="2" style="position:absolute;left:1690747;top:145855;height:530006;width:988695;v-text-anchor:middle;" fillcolor="#00B0F0" filled="t" stroked="t" coordsize="21600,21600" arcsize="0.166666666666667" o:gfxdata="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Ovr38NUA&#10;AAAFAQAADwAAAAAAAAABACAAAAAiAAAAZHJzL2Rvd25yZXYueG1sUEsBAhQAFAAAAAgAh07iQPbq&#10;TvKUAgAACQUAAA4AAAAAAAAAAQAgAAAAJAEAAGRycy9lMm9Eb2MueG1sUEsFBgAAAAAGAAYAWQEA&#10;ACo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jc w:val="center"/>
                          <w:rPr>
                            <w:rFonts w:ascii="等线" w:hAnsi="等线" w:eastAsia="等线" w:cs="Times New Roman"/>
                            <w:i/>
                            <w:iCs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初始化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eastAsia="等线" w:cs="Times New Roman"/>
                                  <w:i/>
                                  <w:szCs w:val="21"/>
                                </w:rPr>
                              </m:ctrlPr>
                            </m:sSubPr>
                            <m:e>
                              <m:r>
                                <m:rPr/>
                                <w:rPr>
                                  <w:rFonts w:ascii="Cambria Math" w:hAnsi="Cambria Math" w:eastAsia="等线" w:cs="Times New Roman"/>
                                  <w:szCs w:val="21"/>
                                </w:rPr>
                                <m:t>L</m:t>
                              </m:r>
                              <m:ctrlPr>
                                <w:rPr>
                                  <w:rFonts w:ascii="Cambria Math" w:hAnsi="Cambria Math" w:eastAsia="等线" w:cs="Times New Roman"/>
                                  <w:i/>
                                  <w:szCs w:val="21"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ascii="Cambria Math" w:hAnsi="Cambria Math" w:eastAsia="等线" w:cs="Times New Roman"/>
                                  <w:szCs w:val="21"/>
                                </w:rPr>
                                <m:t>0</m:t>
                              </m:r>
                              <m:ctrlPr>
                                <w:rPr>
                                  <w:rFonts w:ascii="Cambria Math" w:hAnsi="Cambria Math" w:eastAsia="等线" w:cs="Times New Roman"/>
                                  <w:i/>
                                  <w:szCs w:val="21"/>
                                </w:rPr>
                              </m:ctrlPr>
                            </m:sub>
                          </m:sSub>
                          <m:r>
                            <m:rPr/>
                            <w:rPr>
                              <w:rFonts w:hint="eastAsia" w:ascii="Cambria Math" w:hAnsi="Cambria Math" w:eastAsia="等线" w:cs="Times New Roman"/>
                              <w:szCs w:val="21"/>
                            </w:rPr>
                            <m:t>、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eastAsia="等线" w:cs="Times New Roman"/>
                              <w:szCs w:val="21"/>
                            </w:rPr>
                            <m:t>β</m:t>
                          </m:r>
                        </m:oMath>
                      </w:p>
                    </w:txbxContent>
                  </v:textbox>
                </v:roundrect>
                <v:rect id="_x0000_s1026" o:spid="_x0000_s1026" o:spt="1" style="position:absolute;left:1795462;top:1352047;height:548315;width:1352367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JOd&#10;DznWAAAABQEAAA8AAAAAAAAAAQAgAAAAIgAAAGRycy9kb3ducmV2LnhtbFBLAQIUABQAAAAIAIdO&#10;4kBF5V7ylwIAAC4FAAAOAAAAAAAAAAEAIAAAACUBAABkcnMvZTJvRG9jLnhtbFBLBQYAAAAABgAG&#10;AFkBAAAuBgAAAAA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改进的的迭代分解插值模型</w:t>
                        </w:r>
                      </w:p>
                    </w:txbxContent>
                  </v:textbox>
                </v:rect>
                <v:shape id="连接符: 肘形 28" o:spid="_x0000_s1026" o:spt="34" type="#_x0000_t34" style="position:absolute;left:2490189;top:543956;height:826634;width:789548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FfAdNYAAAAFAQAADwAAAAAAAAABACAAAAAiAAAAZHJzL2Rvd25yZXYu&#10;eG1sUEsBAhQAFAAAAAgAh07iQPYlYyk2AgAAOgQAAA4AAAAAAAAAAQAgAAAAJQEAAGRycy9lMm9E&#10;b2MueG1sUEsFBgAAAAAGAAYAWQEAAM0FAAAAAA=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32" o:spid="_x0000_s1026" o:spt="34" type="#_x0000_t34" style="position:absolute;left:1396845;top:1553920;height:72285;width:398617;" filled="f" stroked="t" coordsize="21600,21600" o:gfxdata="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FcVQjTAAAABQEAAA8AAAAAAAAAAQAgAAAAIgAAAGRycy9kb3ducmV2LnhtbFBLAQIU&#10;ABQAAAAIAIdO4kC7OmmjMQIAACwEAAAOAAAAAAAAAAEAIAAAACIBAABkcnMvZTJvRG9jLnhtbFBL&#10;BQYAAAAABgAGAFkBAADFBQAA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33" o:spid="_x0000_s1026" o:spt="34" type="#_x0000_t34" style="position:absolute;left:1986972;top:867373;flip:x;height:292959;width:676388;rotation:5898240f;" filled="f" stroked="t" coordsize="21600,21600" o:gfxdata="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Ei0SRrUAAAABQEAAA8AAAAAAAAAAQAgAAAAIgAAAGRycy9kb3ducmV2&#10;LnhtbFBLAQIUABQAAAAIAIdO4kBw2iDDOQIAACsEAAAOAAAAAAAAAAEAIAAAACMBAABkcnMvZTJv&#10;RG9jLnhtbFBLBQYAAAAABgAGAFkBAADOBQAA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ect id="_x0000_s1026" o:spid="_x0000_s1026" o:spt="1" style="position:absolute;left:1891231;top:2074055;height:663430;width:1144635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TnQ851gAAAAUBAAAPAAAAAAAA&#10;AAEAIAAAACIAAABkcnMvZG93bnJldi54bWxQSwECFAAUAAAACACHTuJAYjoAUYYCAAD+BAAADgAA&#10;AAAAAAABACAAAAAlAQAAZHJzL2Uyb0RvYy54bWxQSwUGAAAAAAYABgBZAQAAHQYAAAAA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全局插值的大气总延迟ZTD</w:t>
                        </w:r>
                      </w:p>
                    </w:txbxContent>
                  </v:textbox>
                </v:rect>
                <v:shape id="连接符: 肘形 34" o:spid="_x0000_s1026" o:spt="34" type="#_x0000_t34" style="position:absolute;left:2380752;top:1983160;height:8097;width:173693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xXwHTWAAAABQEAAA8AAAAAAAAAAQAgAAAAIgAAAGRycy9kb3du&#10;cmV2LnhtbFBLAQIUABQAAAAIAIdO4kBbyuMoOgIAADkEAAAOAAAAAAAAAAEAIAAAACUBAABkcnMv&#10;ZTJvRG9jLnhtbFBLBQYAAAAABgAGAFkBAADRBQAA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oundrect id="矩形: 圆角 68" o:spid="_x0000_s1026" o:spt="2" style="position:absolute;left:3414219;top:1185616;height:368300;width:988695;v-text-anchor:middle;" fillcolor="#00B050" filled="t" stroked="t" coordsize="21600,21600" arcsize="0.166666666666667" o:gfxdata="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AODZ/9UAAAAFAQAADwAAAAAAAAABACAAAAAiAAAAZHJzL2Rvd25yZXYueG1sUEsBAhQAFAAAAAgA&#10;h07iQAwMCnWaAgAACgUAAA4AAAAAAAAAAQAgAAAAJAEAAGRycy9lMm9Eb2MueG1sUEsFBgAAAAAG&#10;AAYAWQEAADA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轨道参数</w:t>
                        </w:r>
                      </w:p>
                    </w:txbxContent>
                  </v:textbox>
                </v:roundrect>
                <v:rect id="_x0000_s1026" o:spid="_x0000_s1026" o:spt="1" style="position:absolute;left:3147829;top:2064107;height:583657;width:1084488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OdDznWAAAABQEAAA8AAAAA&#10;AAAAAQAgAAAAIgAAAGRycy9kb3ducmV2LnhtbFBLAQIUABQAAAAIAIdO4kApE2wniAIAAP4EAAAO&#10;AAAAAAAAAAEAIAAAACUBAABkcnMvZTJvRG9jLnhtbFBLBQYAAAAABgAGAFkBAAAfBgAAAAA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构建轨道模型</w:t>
                        </w:r>
                      </w:p>
                    </w:txbxContent>
                  </v:textbox>
                </v:rect>
                <v:shape id="连接符: 肘形 35" o:spid="_x0000_s1026" o:spt="34" type="#_x0000_t34" style="position:absolute;left:3544225;top:1699764;height:218494;width:510191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zFfAdNYAAAAFAQAADwAAAAAAAAABACAAAAAiAAAAZHJzL2Rv&#10;d25yZXYueG1sUEsBAhQAFAAAAAgAh07iQL9Hpqc8AgAAOwQAAA4AAAAAAAAAAQAgAAAAJQEAAGRy&#10;cy9lMm9Eb2MueG1sUEsFBgAAAAAGAAYAWQEAANMFAAAAAA=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ect id="_x0000_s1026" o:spid="_x0000_s1026" o:spt="1" style="position:absolute;left:3690077;top:2844931;height:540689;width:1084488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k50P&#10;OdYAAAAFAQAADwAAAAAAAAABACAAAAAiAAAAZHJzL2Rvd25yZXYueG1sUEsBAhQAFAAAAAgAh07i&#10;QDTtQN6WAgAALgUAAA4AAAAAAAAAAQAgAAAAJQEAAGRycy9lMm9Eb2MueG1sUEsFBgAAAAAGAAYA&#10;WQEAAC0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计算每一像元卫星入射角</w:t>
                        </w:r>
                      </w:p>
                    </w:txbxContent>
                  </v:textbox>
                </v:rect>
                <v:rect id="_x0000_s1026" o:spid="_x0000_s1026" o:spt="1" style="position:absolute;left:345331;top:3490407;height:362380;width:4726007;v-text-anchor:middle;" fillcolor="#4472C4 [3204]" filled="t" stroked="t" coordsize="21600,21600" o:gfxdata="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JOd&#10;DznWAAAABQEAAA8AAAAAAAAAAQAgAAAAIgAAAGRycy9kb3ducmV2LnhtbFBLAQIUABQAAAAIAIdO&#10;4kAurDBVlwIAAC0FAAAOAAAAAAAAAAEAIAAAACUBAABkcnMvZTJvRG9jLnhtbFBLBQYAAAAABgAG&#10;AFkBAAAuBgAAAAA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t>SAR</w:t>
                        </w:r>
                        <w:r>
                          <w:rPr>
                            <w:rFonts w:hint="eastAsia"/>
                          </w:rPr>
                          <w:t>卫星视线向大气延迟D</w:t>
                        </w:r>
                        <w:r>
                          <w:t>LOS</w:t>
                        </w:r>
                      </w:p>
                    </w:txbxContent>
                  </v:textbox>
                </v:rect>
                <v:shape id="连接符: 肘形 38" o:spid="_x0000_s1026" o:spt="35" type="#_x0000_t35" style="position:absolute;left:1891231;top:2405769;flip:x y;height:1084637;width:817104;rotation:11796480f;" filled="f" stroked="t" coordsize="21600,21600" o:gfxdata="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U/4IT1AAAAAUBAAAPAAAAAAAAAAEAIAAAACIAAABkcnMvZG93bnJldi54bWxQSwEC&#10;FAAUAAAACACHTuJAqAFM1moCAACjBAAADgAAAAAAAAABACAAAAAjAQAAZHJzL2Uyb0RvYy54bWxQ&#10;SwUGAAAAAAYABgBZAQAA/wUAAAAA&#10;" adj="-6043,14103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39" o:spid="_x0000_s1026" o:spt="34" type="#_x0000_t34" style="position:absolute;left:3862614;top:2475223;flip:x;height:542248;width:197167;rotation:5898240f;" filled="f" stroked="t" coordsize="21600,21600" o:gfxdata="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SLRJGtQAAAAFAQAADwAAAAAAAAABACAAAAAiAAAA&#10;ZHJzL2Rvd25yZXYueG1sUEsBAhQAFAAAAAgAh07iQOWd3F9EAgAARgQAAA4AAAAAAAAAAQAgAAAA&#10;IwEAAGRycy9lMm9Eb2MueG1sUEsFBgAAAAAGAAYAWQEAANkFAAAAAA=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shape id="连接符: 肘形 41" o:spid="_x0000_s1026" o:spt="33" type="#_x0000_t33" style="position:absolute;left:2708335;top:3115275;flip:y;height:375131;width:981742;rotation:11796480f;" filled="f" stroked="t" coordsize="21600,21600" o:gfxdata="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vNt1dcAAAAFAQAADwAAAAAAAAABACAAAAAiAAAA&#10;ZHJzL2Rvd25yZXYueG1sUEsBAhQAFAAAAAgAh07iQLOFYTlBAgAARgQAAA4AAAAAAAAAAQAgAAAA&#10;JgEAAGRycy9lMm9Eb2MueG1sUEsFBgAAAAAGAAYAWQEAANkFAAAAAA==&#10;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v:roundrect id="矩形: 圆角 72" o:spid="_x0000_s1026" o:spt="2" style="position:absolute;left:4334861;top:2031312;height:367665;width:736477;v-text-anchor:middle;" fillcolor="#00B050" filled="t" stroked="t" coordsize="21600,21600" arcsize="0.166666666666667" o:gfxdata="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AODZ/9UAAAAFAQAADwAAAAAAAAABACAAAAAiAAAAZHJzL2Rvd25yZXYueG1sUEsBAhQAFAAAAAgA&#10;h07iQISdyEeaAgAACgUAAA4AAAAAAAAAAQAgAAAAJAEAAGRycy9lMm9Eb2MueG1sUEsFBgAAAAAG&#10;AAYAWQEAADAGAAAAAA==&#10;">
                  <v:fill on="t" focussize="0,0"/>
                  <v:stroke weight="1pt" color="#2F528F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等线" w:hAnsi="等线" w:eastAsia="等线" w:cs="Times New Roman"/>
                            <w:szCs w:val="21"/>
                          </w:rPr>
                        </w:pPr>
                        <w:r>
                          <w:rPr>
                            <w:rFonts w:hint="eastAsia" w:ascii="等线" w:hAnsi="等线" w:eastAsia="等线" w:cs="Times New Roman"/>
                            <w:szCs w:val="21"/>
                          </w:rPr>
                          <w:t>SLC</w:t>
                        </w:r>
                      </w:p>
                    </w:txbxContent>
                  </v:textbox>
                </v:roundrect>
                <v:shape id="连接符: 肘形 42" o:spid="_x0000_s1026" o:spt="34" type="#_x0000_t34" style="position:absolute;left:4244734;top:2386565;height:470779;width:445954;rotation:5898240f;" filled="f" stroked="t" coordsize="21600,21600" o:gfxdata="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xXwHTWAAAABQEAAA8AAAAAAAAAAQAgAAAAIgAAAGRycy9kb3du&#10;cmV2LnhtbFBLAQIUABQAAAAIAIdO4kAaZIWsOgIAADsEAAAOAAAAAAAAAAEAIAAAACUBAABkcnMv&#10;ZTJvRG9jLnhtbFBLBQYAAAAABgAGAFkBAADRBQAAAAA=&#10;" adj="10800">
                  <v:fill on="f" focussize="0,0"/>
                  <v:stroke weight="0.5pt" color="#4472C4 [3204]" miterlimit="8" joinstyle="miter" endarrow="block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11"/>
        <w:jc w:val="center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 xml:space="preserve">图 </w:t>
      </w:r>
      <w:r>
        <w:rPr>
          <w:rFonts w:ascii="Times New Roman" w:hAnsi="Times New Roman" w:eastAsia="宋体"/>
          <w:sz w:val="24"/>
          <w:szCs w:val="24"/>
        </w:rPr>
        <w:fldChar w:fldCharType="begin"/>
      </w:r>
      <w:r>
        <w:rPr>
          <w:rFonts w:ascii="Times New Roman" w:hAnsi="Times New Roman" w:eastAsia="宋体"/>
          <w:sz w:val="24"/>
          <w:szCs w:val="24"/>
        </w:rPr>
        <w:instrText xml:space="preserve"> SEQ 图 \* ARABIC </w:instrText>
      </w:r>
      <w:r>
        <w:rPr>
          <w:rFonts w:ascii="Times New Roman" w:hAnsi="Times New Roman" w:eastAsia="宋体"/>
          <w:sz w:val="24"/>
          <w:szCs w:val="24"/>
        </w:rPr>
        <w:fldChar w:fldCharType="separate"/>
      </w:r>
      <w:r>
        <w:rPr>
          <w:rFonts w:ascii="Times New Roman" w:hAnsi="Times New Roman" w:eastAsia="宋体"/>
          <w:sz w:val="24"/>
          <w:szCs w:val="24"/>
        </w:rPr>
        <w:t>1</w:t>
      </w:r>
      <w:r>
        <w:rPr>
          <w:rFonts w:ascii="Times New Roman" w:hAnsi="Times New Roman" w:eastAsia="宋体"/>
          <w:sz w:val="24"/>
          <w:szCs w:val="24"/>
        </w:rPr>
        <w:fldChar w:fldCharType="end"/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</w:rPr>
        <w:t>算法</w:t>
      </w:r>
      <w:commentRangeStart w:id="0"/>
      <w:r>
        <w:rPr>
          <w:rFonts w:hint="eastAsia" w:ascii="Times New Roman" w:hAnsi="Times New Roman" w:eastAsia="宋体"/>
          <w:sz w:val="24"/>
          <w:szCs w:val="24"/>
        </w:rPr>
        <w:t>流程图</w:t>
      </w:r>
      <w:commentRangeEnd w:id="0"/>
      <w:r>
        <w:rPr>
          <w:rStyle w:val="20"/>
          <w:rFonts w:asciiTheme="minorHAnsi" w:hAnsiTheme="minorHAnsi" w:eastAsiaTheme="minorEastAsia" w:cstheme="minorBidi"/>
        </w:rPr>
        <w:commentReference w:id="0"/>
      </w:r>
    </w:p>
    <w:p>
      <w:pPr>
        <w:pStyle w:val="4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生产算法流程</w:t>
      </w:r>
    </w:p>
    <w:p>
      <w:pPr>
        <w:pStyle w:val="5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模块输入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数据描述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>
            <w:pPr>
              <w:tabs>
                <w:tab w:val="left" w:pos="734"/>
              </w:tabs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FF"/>
                <w:sz w:val="24"/>
                <w:szCs w:val="24"/>
                <w:rPrChange w:id="1" w:author="ぷㄝ界汰亻叚" w:date="2021-09-29T09:00:47Z">
                  <w:rPr>
                    <w:rFonts w:ascii="Times New Roman" w:hAnsi="Times New Roman" w:eastAsia="宋体"/>
                    <w:sz w:val="24"/>
                    <w:szCs w:val="24"/>
                  </w:rPr>
                </w:rPrChange>
              </w:rPr>
              <w:t>ECMWF</w:t>
            </w:r>
            <w:r>
              <w:rPr>
                <w:rFonts w:hint="eastAsia" w:ascii="Times New Roman" w:hAnsi="Times New Roman" w:eastAsia="宋体"/>
                <w:color w:val="0000FF"/>
                <w:sz w:val="24"/>
                <w:szCs w:val="24"/>
                <w:rPrChange w:id="2" w:author="ぷㄝ界汰亻叚" w:date="2021-09-29T09:00:47Z">
                  <w:rPr>
                    <w:rFonts w:hint="eastAsia" w:ascii="Times New Roman" w:hAnsi="Times New Roman" w:eastAsia="宋体"/>
                    <w:sz w:val="24"/>
                    <w:szCs w:val="24"/>
                  </w:rPr>
                </w:rPrChange>
              </w:rPr>
              <w:t>数据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包括气压、比湿、温度、高度分层、大气干分压、大气湿分压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0000FF"/>
                <w:sz w:val="24"/>
                <w:szCs w:val="24"/>
                <w:rPrChange w:id="3" w:author="ぷㄝ界汰亻叚" w:date="2021-09-29T09:00:44Z">
                  <w:rPr>
                    <w:rFonts w:hint="eastAsia" w:ascii="Times New Roman" w:hAnsi="Times New Roman" w:eastAsia="宋体"/>
                    <w:sz w:val="24"/>
                    <w:szCs w:val="24"/>
                  </w:rPr>
                </w:rPrChange>
              </w:rPr>
              <w:t>元文件信息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ml</w:t>
            </w:r>
          </w:p>
        </w:tc>
        <w:tc>
          <w:tcPr>
            <w:tcW w:w="2126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包括影像地理坐标（W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GS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84）、卫星波长信息、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图像的行列数、入射角的样点值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0000FF"/>
                <w:sz w:val="24"/>
                <w:szCs w:val="24"/>
                <w:rPrChange w:id="4" w:author="ぷㄝ界汰亻叚" w:date="2021-09-29T09:00:53Z">
                  <w:rPr>
                    <w:rFonts w:hint="eastAsia" w:ascii="Times New Roman" w:hAnsi="Times New Roman" w:eastAsia="宋体"/>
                    <w:sz w:val="24"/>
                    <w:szCs w:val="24"/>
                  </w:rPr>
                </w:rPrChange>
              </w:rPr>
              <w:t>主辅S</w:t>
            </w:r>
            <w:r>
              <w:rPr>
                <w:rFonts w:ascii="Times New Roman" w:hAnsi="Times New Roman" w:eastAsia="宋体"/>
                <w:color w:val="0000FF"/>
                <w:sz w:val="24"/>
                <w:szCs w:val="24"/>
                <w:rPrChange w:id="5" w:author="ぷㄝ界汰亻叚" w:date="2021-09-29T09:00:53Z">
                  <w:rPr>
                    <w:rFonts w:ascii="Times New Roman" w:hAnsi="Times New Roman" w:eastAsia="宋体"/>
                    <w:sz w:val="24"/>
                    <w:szCs w:val="24"/>
                  </w:rPr>
                </w:rPrChange>
              </w:rPr>
              <w:t>AR</w:t>
            </w:r>
            <w:r>
              <w:rPr>
                <w:rFonts w:hint="eastAsia" w:ascii="Times New Roman" w:hAnsi="Times New Roman" w:eastAsia="宋体"/>
                <w:color w:val="0000FF"/>
                <w:sz w:val="24"/>
                <w:szCs w:val="24"/>
                <w:rPrChange w:id="6" w:author="ぷㄝ界汰亻叚" w:date="2021-09-29T09:00:53Z">
                  <w:rPr>
                    <w:rFonts w:hint="eastAsia" w:ascii="Times New Roman" w:hAnsi="Times New Roman" w:eastAsia="宋体"/>
                    <w:sz w:val="24"/>
                    <w:szCs w:val="24"/>
                  </w:rPr>
                </w:rPrChange>
              </w:rPr>
              <w:t>影像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数据对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像素具有地理坐标以及高程坐标等关联信息.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此处要求S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AR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数据：经过几何校正和地形校正的S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AR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影像产品。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主辅SAR影像干涉影像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干涉处理得到的影像，且经历了地理编码处理之后。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0000FF"/>
                <w:sz w:val="24"/>
                <w:szCs w:val="24"/>
                <w:rPrChange w:id="7" w:author="ぷㄝ界汰亻叚" w:date="2021-09-29T09:00:38Z">
                  <w:rPr>
                    <w:rFonts w:hint="eastAsia" w:ascii="Times New Roman" w:hAnsi="Times New Roman" w:eastAsia="宋体"/>
                    <w:sz w:val="24"/>
                    <w:szCs w:val="24"/>
                  </w:rPr>
                </w:rPrChange>
              </w:rPr>
              <w:t>主辅辅助DEM对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主辅S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AR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影像各一辅助DEM。</w:t>
            </w:r>
          </w:p>
        </w:tc>
        <w:tc>
          <w:tcPr>
            <w:tcW w:w="2127" w:type="dxa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pStyle w:val="5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计算ZTD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输入：EC</w:t>
      </w:r>
      <w:r>
        <w:rPr>
          <w:rFonts w:ascii="Times New Roman" w:hAnsi="Times New Roman" w:eastAsia="宋体"/>
          <w:sz w:val="24"/>
          <w:szCs w:val="24"/>
        </w:rPr>
        <w:t>MWF</w:t>
      </w:r>
      <w:r>
        <w:rPr>
          <w:rFonts w:hint="eastAsia" w:ascii="Times New Roman" w:hAnsi="Times New Roman" w:eastAsia="宋体"/>
          <w:sz w:val="24"/>
          <w:szCs w:val="24"/>
        </w:rPr>
        <w:t>数据或者其他气象数据，SAR影像地理范围，DEM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输出：总天顶大气延迟值</w:t>
      </w:r>
      <w:r>
        <w:rPr>
          <w:rFonts w:ascii="Times New Roman" w:hAnsi="Times New Roman" w:eastAsia="宋体"/>
          <w:sz w:val="24"/>
          <w:szCs w:val="24"/>
        </w:rPr>
        <w:t>ZTD</w:t>
      </w:r>
    </w:p>
    <w:p>
      <w:pPr>
        <w:pStyle w:val="26"/>
        <w:numPr>
          <w:ilvl w:val="0"/>
          <w:numId w:val="2"/>
        </w:numPr>
        <w:ind w:firstLineChars="0"/>
        <w:rPr>
          <w:rFonts w:ascii="Times New Roman" w:hAnsi="Times New Roman" w:eastAsia="宋体"/>
          <w:sz w:val="24"/>
          <w:szCs w:val="24"/>
        </w:rPr>
      </w:pPr>
      <w:bookmarkStart w:id="2" w:name="_Hlk77826759"/>
      <w:r>
        <w:rPr>
          <w:rFonts w:hint="eastAsia" w:ascii="Times New Roman" w:hAnsi="Times New Roman" w:eastAsia="宋体"/>
          <w:sz w:val="24"/>
          <w:szCs w:val="24"/>
        </w:rPr>
        <w:t>计算总天顶大气延迟值</w:t>
      </w:r>
      <w:r>
        <w:rPr>
          <w:rFonts w:ascii="Times New Roman" w:hAnsi="Times New Roman" w:eastAsia="宋体"/>
          <w:sz w:val="24"/>
          <w:szCs w:val="24"/>
        </w:rPr>
        <w:t>ZTD</w:t>
      </w:r>
      <w:bookmarkEnd w:id="2"/>
      <w:r>
        <w:rPr>
          <w:rFonts w:hint="eastAsia" w:ascii="Times New Roman" w:hAnsi="Times New Roman" w:eastAsia="宋体"/>
          <w:sz w:val="24"/>
          <w:szCs w:val="24"/>
        </w:rPr>
        <w:t>，具体计算过程如下：</w:t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总体天顶大气延迟值ZTD</w:t>
      </w:r>
      <w:sdt>
        <w:sdtPr>
          <w:rPr>
            <w:rFonts w:hint="eastAsia" w:ascii="Times New Roman" w:hAnsi="Times New Roman" w:eastAsia="宋体"/>
            <w:sz w:val="24"/>
            <w:szCs w:val="24"/>
          </w:rPr>
          <w:id w:val="1660817008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朱邦彦17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(朱邦彦, 2017)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m:oMathPara>
        <m:oMath>
          <m:r>
            <m:rPr/>
            <w:rPr>
              <w:rFonts w:ascii="Cambria Math" w:hAnsi="Cambria Math" w:eastAsia="宋体"/>
              <w:sz w:val="24"/>
              <w:szCs w:val="24"/>
            </w:rPr>
            <m:t>ZTD</m:t>
          </m:r>
          <m:r>
            <m:rPr/>
            <w:rPr>
              <w:rFonts w:hint="eastAsia" w:ascii="Cambria Math" w:hAnsi="Cambria Math" w:eastAsia="宋体"/>
              <w:sz w:val="24"/>
              <w:szCs w:val="24"/>
            </w:rPr>
            <m:t>=ZHD</m:t>
          </m:r>
          <m:r>
            <m:rPr/>
            <w:rPr>
              <w:rFonts w:ascii="Cambria Math" w:hAnsi="Cambria Math" w:eastAsia="宋体"/>
              <w:sz w:val="24"/>
              <w:szCs w:val="24"/>
            </w:rPr>
            <m:t>+ZWD</m:t>
          </m:r>
        </m:oMath>
      </m:oMathPara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计算ZHD</w:t>
      </w:r>
      <w:sdt>
        <w:sdtPr>
          <w:rPr>
            <w:rFonts w:hint="eastAsia" w:ascii="Times New Roman" w:hAnsi="Times New Roman" w:eastAsia="宋体"/>
            <w:sz w:val="24"/>
            <w:szCs w:val="24"/>
          </w:rPr>
          <w:id w:val="134150004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李松青181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(李松青, 2018)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  <w:sdt>
        <w:sdtPr>
          <w:rPr>
            <w:rFonts w:hint="eastAsia" w:ascii="Times New Roman" w:hAnsi="Times New Roman" w:eastAsia="宋体"/>
            <w:sz w:val="24"/>
            <w:szCs w:val="24"/>
          </w:rPr>
          <w:id w:val="1563981487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孟昊霆201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(孟昊霆, 2020)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m:oMathPara>
        <m:oMath>
          <m:r>
            <m:rPr/>
            <w:rPr>
              <w:rFonts w:ascii="Cambria Math" w:hAnsi="Cambria Math" w:eastAsia="宋体"/>
              <w:sz w:val="24"/>
              <w:szCs w:val="24"/>
            </w:rPr>
            <m:t>ZHD</m:t>
          </m:r>
          <m:r>
            <m:rPr/>
            <w:rPr>
              <w:rFonts w:hint="eastAsia" w:ascii="Cambria Math" w:hAnsi="Cambria Math" w:eastAsia="宋体"/>
              <w:sz w:val="24"/>
              <w:szCs w:val="24"/>
            </w:rPr>
            <m:t>=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2.2768±0.0024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r>
            <m:rPr/>
            <w:rPr>
              <w:rFonts w:ascii="Cambria Math" w:hAnsi="Cambria Math" w:eastAsia="宋体"/>
              <w:sz w:val="24"/>
              <w:szCs w:val="24"/>
            </w:rPr>
            <m:t xml:space="preserve">  </m:t>
          </m:r>
          <m:f>
            <m:f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num>
            <m:den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f(φ,</m:t>
              </m:r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H</m:t>
              </m:r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)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en>
          </m:f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i/>
          <w:sz w:val="24"/>
          <w:szCs w:val="24"/>
        </w:rPr>
      </w:pPr>
      <m:oMathPara>
        <m:oMath>
          <m:r>
            <m:rPr/>
            <w:rPr>
              <w:rFonts w:hint="eastAsia" w:ascii="Cambria Math" w:hAnsi="Cambria Math" w:eastAsia="宋体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φ,H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r>
            <m:rPr/>
            <w:rPr>
              <w:rFonts w:hint="eastAsia" w:ascii="Cambria Math" w:hAnsi="Cambria Math" w:eastAsia="宋体"/>
              <w:sz w:val="24"/>
              <w:szCs w:val="24"/>
            </w:rPr>
            <m:t>=</m:t>
          </m:r>
          <m:r>
            <m:rPr/>
            <w:rPr>
              <w:rFonts w:ascii="Cambria Math" w:hAnsi="Cambria Math" w:eastAsia="宋体"/>
              <w:sz w:val="24"/>
              <w:szCs w:val="24"/>
            </w:rPr>
            <m:t>1</m:t>
          </m:r>
          <m:r>
            <m:rPr/>
            <w:rPr>
              <w:rFonts w:hint="eastAsia" w:ascii="微软雅黑" w:hAnsi="微软雅黑" w:eastAsia="微软雅黑" w:cs="微软雅黑"/>
              <w:sz w:val="24"/>
              <w:szCs w:val="24"/>
            </w:rPr>
            <m:t>−</m:t>
          </m:r>
          <m:r>
            <m:rPr/>
            <w:rPr>
              <w:rFonts w:ascii="Cambria Math" w:hAnsi="Cambria Math" w:eastAsia="宋体"/>
              <w:sz w:val="24"/>
              <w:szCs w:val="24"/>
            </w:rPr>
            <m:t>0.00266</m:t>
          </m:r>
          <m:r>
            <m:rPr/>
            <w:rPr>
              <w:rFonts w:hint="eastAsia" w:ascii="Cambria Math" w:hAnsi="Cambria Math" w:eastAsia="宋体"/>
              <w:sz w:val="24"/>
              <w:szCs w:val="24"/>
            </w:rPr>
            <m:t>cos</m:t>
          </m:r>
          <m:r>
            <m:rPr/>
            <w:rPr>
              <w:rFonts w:ascii="Cambria Math" w:hAnsi="Cambria Math" w:eastAsia="宋体"/>
              <w:sz w:val="24"/>
              <w:szCs w:val="24"/>
            </w:rPr>
            <m:t>2φ−0.00028H</m:t>
          </m:r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iCs/>
          <w:sz w:val="24"/>
          <w:szCs w:val="24"/>
        </w:rPr>
        <w:t>其中，</w:t>
      </w:r>
      <m:oMath>
        <m:sSub>
          <m:sSubPr>
            <m:ctrlPr>
              <w:rPr>
                <w:rFonts w:ascii="Cambria Math" w:hAnsi="Cambria Math" w:eastAsia="宋体"/>
                <w:i/>
                <w:iCs/>
                <w:sz w:val="24"/>
                <w:szCs w:val="24"/>
                <w:highlight w:val="yellow"/>
              </w:rPr>
            </m:ctrlPr>
          </m:sSubPr>
          <m:e>
            <m:r>
              <m:rPr/>
              <w:rPr>
                <w:rFonts w:hint="eastAsia" w:ascii="Cambria Math" w:hAnsi="Cambria Math" w:eastAsia="宋体"/>
                <w:sz w:val="24"/>
                <w:szCs w:val="24"/>
                <w:highlight w:val="yellow"/>
              </w:rPr>
              <m:t>P</m:t>
            </m:r>
            <m:ctrlPr>
              <w:rPr>
                <w:rFonts w:hint="eastAsia" w:ascii="Cambria Math" w:hAnsi="Cambria Math" w:eastAsia="宋体"/>
                <w:i/>
                <w:iCs/>
                <w:sz w:val="24"/>
                <w:szCs w:val="24"/>
                <w:highlight w:val="yellow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  <w:highlight w:val="yellow"/>
              </w:rPr>
              <m:t>0</m:t>
            </m:r>
            <m:ctrlPr>
              <w:rPr>
                <w:rFonts w:ascii="Cambria Math" w:hAnsi="Cambria Math" w:eastAsia="宋体"/>
                <w:i/>
                <w:iCs/>
                <w:sz w:val="24"/>
                <w:szCs w:val="24"/>
                <w:highlight w:val="yellow"/>
              </w:rPr>
            </m:ctrlPr>
          </m:sub>
        </m:sSub>
      </m:oMath>
      <w:r>
        <w:rPr>
          <w:rFonts w:hint="eastAsia" w:ascii="Times New Roman" w:hAnsi="Times New Roman" w:eastAsia="宋体"/>
          <w:iCs/>
          <w:sz w:val="24"/>
          <w:szCs w:val="24"/>
          <w:highlight w:val="yellow"/>
        </w:rPr>
        <w:t>为地面气压(</w:t>
      </w:r>
      <w:r>
        <w:rPr>
          <w:rFonts w:ascii="Times New Roman" w:hAnsi="Times New Roman" w:eastAsia="宋体"/>
          <w:iCs/>
          <w:sz w:val="24"/>
          <w:szCs w:val="24"/>
          <w:highlight w:val="yellow"/>
        </w:rPr>
        <w:t>mbar)</w:t>
      </w:r>
      <w:r>
        <w:rPr>
          <w:rFonts w:hint="eastAsia" w:ascii="Times New Roman" w:hAnsi="Times New Roman" w:eastAsia="宋体"/>
          <w:iCs/>
          <w:sz w:val="24"/>
          <w:szCs w:val="24"/>
          <w:highlight w:val="yellow"/>
        </w:rPr>
        <w:t>，</w:t>
      </w:r>
      <m:oMath>
        <m:r>
          <m:rPr/>
          <w:rPr>
            <w:rFonts w:ascii="Cambria Math" w:hAnsi="Cambria Math" w:eastAsia="宋体"/>
            <w:sz w:val="24"/>
            <w:szCs w:val="24"/>
            <w:highlight w:val="yellow"/>
          </w:rPr>
          <m:t>φ</m:t>
        </m:r>
      </m:oMath>
      <w:r>
        <w:rPr>
          <w:rFonts w:hint="eastAsia" w:ascii="Times New Roman" w:hAnsi="Times New Roman" w:eastAsia="宋体"/>
          <w:iCs/>
          <w:sz w:val="24"/>
          <w:szCs w:val="24"/>
          <w:highlight w:val="yellow"/>
        </w:rPr>
        <w:t>为纬度，</w:t>
      </w:r>
      <w:commentRangeStart w:id="1"/>
      <m:oMath>
        <m:r>
          <m:rPr/>
          <w:rPr>
            <w:rFonts w:hint="eastAsia" w:ascii="Cambria Math" w:hAnsi="Cambria Math" w:eastAsia="宋体"/>
            <w:sz w:val="24"/>
            <w:szCs w:val="24"/>
            <w:highlight w:val="yellow"/>
          </w:rPr>
          <m:t>H</m:t>
        </m:r>
      </m:oMath>
      <w:r>
        <w:rPr>
          <w:rFonts w:hint="eastAsia" w:ascii="Times New Roman" w:hAnsi="Times New Roman" w:eastAsia="宋体"/>
          <w:iCs/>
          <w:sz w:val="24"/>
          <w:szCs w:val="24"/>
          <w:highlight w:val="yellow"/>
        </w:rPr>
        <w:t>为大地高</w:t>
      </w:r>
      <w:commentRangeEnd w:id="1"/>
      <w:r>
        <w:commentReference w:id="1"/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计算ZWD</w:t>
      </w:r>
      <w:sdt>
        <w:sdtPr>
          <w:rPr>
            <w:rFonts w:hint="eastAsia" w:ascii="Times New Roman" w:hAnsi="Times New Roman" w:eastAsia="宋体"/>
            <w:sz w:val="24"/>
            <w:szCs w:val="24"/>
          </w:rPr>
          <w:id w:val="1492677384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李松青181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(李松青, 2018)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  <w:sdt>
        <w:sdtPr>
          <w:rPr>
            <w:rFonts w:hint="eastAsia" w:ascii="Times New Roman" w:hAnsi="Times New Roman" w:eastAsia="宋体"/>
            <w:sz w:val="24"/>
            <w:szCs w:val="24"/>
          </w:rPr>
          <w:id w:val="-1624605564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孟昊霆201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(孟昊霆, 2020)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m:oMathPara>
        <m:oMath>
          <m:r>
            <m:rPr/>
            <w:rPr>
              <w:rFonts w:hint="eastAsia" w:ascii="Cambria Math" w:hAnsi="Cambria Math" w:eastAsia="宋体"/>
              <w:sz w:val="24"/>
              <w:szCs w:val="24"/>
            </w:rPr>
            <m:t>ZWD</m:t>
          </m:r>
          <m:r>
            <m:rPr/>
            <w:rPr>
              <w:rFonts w:ascii="Cambria Math" w:hAnsi="Cambria Math" w:eastAsia="宋体"/>
              <w:sz w:val="24"/>
              <w:szCs w:val="24"/>
            </w:rPr>
            <m:t>=0.00227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1255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num>
                <m:den>
                  <m:sSub>
                    <m:sSubP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hint="eastAsia" w:ascii="Cambria Math" w:hAnsi="Cambria Math" w:eastAsia="宋体"/>
                          <w:sz w:val="24"/>
                          <w:szCs w:val="24"/>
                        </w:rPr>
                        <m:t>T</m:t>
                      </m:r>
                      <m:ctrlPr>
                        <w:rPr>
                          <w:rFonts w:hint="eastAsia"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0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ub>
                  </m:sSub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den>
              </m:f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+0.05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sSub>
            <m:sSub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Sub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e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  <m: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0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ub>
          </m:sSub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iCs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Sub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e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  <m: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0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ub>
          </m:sSub>
          <m:r>
            <m:rPr/>
            <w:rPr>
              <w:rFonts w:hint="eastAsia" w:ascii="Cambria Math" w:hAnsi="Cambria Math" w:eastAsia="宋体"/>
              <w:sz w:val="24"/>
              <w:szCs w:val="24"/>
            </w:rPr>
            <m:t>=r</m:t>
          </m:r>
          <m:r>
            <m:rPr/>
            <w:rPr>
              <w:rFonts w:ascii="Cambria Math" w:hAnsi="Cambria Math" w:eastAsia="宋体" w:cs="MS Gothic"/>
              <w:sz w:val="24"/>
              <w:szCs w:val="24"/>
            </w:rPr>
            <m:t>ℎ×6.11×</m:t>
          </m:r>
          <m:sSup>
            <m:sSupPr>
              <m:ctrlPr>
                <w:rPr>
                  <w:rFonts w:ascii="Cambria Math" w:hAnsi="Cambria Math" w:eastAsia="宋体" w:cs="MS Gothic"/>
                  <w:i/>
                  <w:sz w:val="24"/>
                  <w:szCs w:val="24"/>
                </w:rPr>
              </m:ctrlPr>
            </m:sSupPr>
            <m:e>
              <m:r>
                <m:rPr/>
                <w:rPr>
                  <w:rFonts w:ascii="Cambria Math" w:hAnsi="Cambria Math" w:eastAsia="宋体" w:cs="MS Gothic"/>
                  <w:sz w:val="24"/>
                  <w:szCs w:val="24"/>
                </w:rPr>
                <m:t>10</m:t>
              </m:r>
              <m:ctrlPr>
                <w:rPr>
                  <w:rFonts w:ascii="Cambria Math" w:hAnsi="Cambria Math" w:eastAsia="宋体" w:cs="MS Gothic"/>
                  <w:i/>
                  <w:sz w:val="24"/>
                  <w:szCs w:val="24"/>
                </w:rPr>
              </m:ctrlPr>
            </m:e>
            <m:sup>
              <m:f>
                <m:fPr>
                  <m:ctrlPr>
                    <w:rPr>
                      <w:rFonts w:ascii="Cambria Math" w:hAnsi="Cambria Math" w:eastAsia="宋体" w:cs="MS Gothic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eastAsia="宋体" w:cs="MS Gothic"/>
                      <w:sz w:val="24"/>
                      <w:szCs w:val="24"/>
                    </w:rPr>
                    <m:t>7.5</m:t>
                  </m:r>
                  <m:sSub>
                    <m:sSubP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宋体" w:cs="MS Gothic"/>
                          <w:sz w:val="24"/>
                          <w:szCs w:val="24"/>
                        </w:rPr>
                        <m:t>T</m:t>
                      </m: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 w:cs="MS Gothic"/>
                          <w:sz w:val="24"/>
                          <w:szCs w:val="24"/>
                        </w:rPr>
                        <m:t>0</m:t>
                      </m: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sub>
                  </m:sSub>
                  <m:ctrlPr>
                    <w:rPr>
                      <w:rFonts w:ascii="Cambria Math" w:hAnsi="Cambria Math" w:eastAsia="宋体" w:cs="MS Gothic"/>
                      <w:i/>
                      <w:sz w:val="24"/>
                      <w:szCs w:val="24"/>
                    </w:rPr>
                  </m:ctrlPr>
                </m:num>
                <m:den>
                  <m:sSub>
                    <m:sSubP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宋体" w:cs="MS Gothic"/>
                          <w:sz w:val="24"/>
                          <w:szCs w:val="24"/>
                        </w:rPr>
                        <m:t>T</m:t>
                      </m: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 w:cs="MS Gothic"/>
                          <w:sz w:val="24"/>
                          <w:szCs w:val="24"/>
                        </w:rPr>
                        <m:t>0</m:t>
                      </m:r>
                      <m:ctrlPr>
                        <w:rPr>
                          <w:rFonts w:ascii="Cambria Math" w:hAnsi="Cambria Math" w:eastAsia="宋体" w:cs="MS Gothic"/>
                          <w:i/>
                          <w:sz w:val="24"/>
                          <w:szCs w:val="24"/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 w:eastAsia="宋体" w:cs="MS Gothic"/>
                      <w:sz w:val="24"/>
                      <w:szCs w:val="24"/>
                    </w:rPr>
                    <m:t>+273.15</m:t>
                  </m:r>
                  <m:ctrlPr>
                    <w:rPr>
                      <w:rFonts w:ascii="Cambria Math" w:hAnsi="Cambria Math" w:eastAsia="宋体" w:cs="MS Gothic"/>
                      <w:i/>
                      <w:sz w:val="24"/>
                      <w:szCs w:val="24"/>
                    </w:rPr>
                  </m:ctrlPr>
                </m:den>
              </m:f>
              <m:r>
                <m:rPr/>
                <w:rPr>
                  <w:rFonts w:ascii="Cambria Math" w:hAnsi="Cambria Math" w:eastAsia="宋体" w:cs="MS Gothic"/>
                  <w:sz w:val="24"/>
                  <w:szCs w:val="24"/>
                </w:rPr>
                <m:t xml:space="preserve"> </m:t>
              </m:r>
              <m:ctrlPr>
                <w:rPr>
                  <w:rFonts w:ascii="Cambria Math" w:hAnsi="Cambria Math" w:eastAsia="宋体" w:cs="MS Gothic"/>
                  <w:i/>
                  <w:sz w:val="24"/>
                  <w:szCs w:val="24"/>
                </w:rPr>
              </m:ctrlPr>
            </m:sup>
          </m:sSup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其中，</w:t>
      </w:r>
      <m:oMath>
        <m:r>
          <m:rPr/>
          <w:rPr>
            <w:rFonts w:hint="eastAsia" w:ascii="Cambria Math" w:hAnsi="Cambria Math" w:eastAsia="宋体"/>
            <w:sz w:val="24"/>
            <w:szCs w:val="24"/>
            <w:highlight w:val="yellow"/>
          </w:rPr>
          <m:t>r</m:t>
        </m:r>
        <m:r>
          <m:rPr/>
          <w:rPr>
            <w:rFonts w:ascii="Cambria Math" w:hAnsi="Cambria Math" w:eastAsia="宋体" w:cs="MS Gothic"/>
            <w:sz w:val="24"/>
            <w:szCs w:val="24"/>
            <w:highlight w:val="yellow"/>
          </w:rPr>
          <m:t>ℎ</m:t>
        </m:r>
      </m:oMath>
      <w:r>
        <w:rPr>
          <w:rFonts w:hint="eastAsia" w:ascii="Times New Roman" w:hAnsi="Times New Roman" w:eastAsia="宋体"/>
          <w:sz w:val="24"/>
          <w:szCs w:val="24"/>
          <w:highlight w:val="yellow"/>
        </w:rPr>
        <w:t>为</w:t>
      </w:r>
      <w:commentRangeStart w:id="2"/>
      <w:r>
        <w:rPr>
          <w:rFonts w:hint="eastAsia" w:ascii="Times New Roman" w:hAnsi="Times New Roman" w:eastAsia="宋体"/>
          <w:sz w:val="24"/>
          <w:szCs w:val="24"/>
          <w:highlight w:val="yellow"/>
        </w:rPr>
        <w:t>相对湿度（比湿）</w:t>
      </w:r>
      <w:commentRangeEnd w:id="2"/>
      <w:r>
        <w:commentReference w:id="2"/>
      </w:r>
      <w:r>
        <w:rPr>
          <w:rFonts w:hint="eastAsia" w:ascii="Times New Roman" w:hAnsi="Times New Roman" w:eastAsia="宋体"/>
          <w:sz w:val="24"/>
          <w:szCs w:val="24"/>
          <w:highlight w:val="yellow"/>
        </w:rPr>
        <w:t>。</w:t>
      </w:r>
      <m:oMath>
        <m:sSub>
          <m:sSubPr>
            <m:ctrlPr>
              <w:rPr>
                <w:rFonts w:ascii="Cambria Math" w:hAnsi="Cambria Math" w:eastAsia="宋体"/>
                <w:i/>
                <w:sz w:val="24"/>
                <w:szCs w:val="24"/>
                <w:highlight w:val="yellow"/>
              </w:rPr>
            </m:ctrlPr>
          </m:sSubPr>
          <m:e>
            <m:r>
              <m:rPr/>
              <w:rPr>
                <w:rFonts w:hint="eastAsia" w:ascii="Cambria Math" w:hAnsi="Cambria Math" w:eastAsia="宋体"/>
                <w:sz w:val="24"/>
                <w:szCs w:val="24"/>
                <w:highlight w:val="yellow"/>
              </w:rPr>
              <m:t>T</m:t>
            </m:r>
            <m:ctrlPr>
              <w:rPr>
                <w:rFonts w:hint="eastAsia" w:ascii="Cambria Math" w:hAnsi="Cambria Math" w:eastAsia="宋体"/>
                <w:i/>
                <w:sz w:val="24"/>
                <w:szCs w:val="24"/>
                <w:highlight w:val="yellow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  <w:highlight w:val="yellow"/>
              </w:rPr>
              <m:t>0</m:t>
            </m:r>
            <m:ctrlPr>
              <w:rPr>
                <w:rFonts w:ascii="Cambria Math" w:hAnsi="Cambria Math" w:eastAsia="宋体"/>
                <w:i/>
                <w:sz w:val="24"/>
                <w:szCs w:val="24"/>
                <w:highlight w:val="yellow"/>
              </w:rPr>
            </m:ctrlPr>
          </m:sub>
        </m:sSub>
      </m:oMath>
      <w:r>
        <w:rPr>
          <w:rFonts w:hint="eastAsia" w:ascii="Times New Roman" w:hAnsi="Times New Roman" w:eastAsia="宋体"/>
          <w:sz w:val="24"/>
          <w:szCs w:val="24"/>
          <w:highlight w:val="yellow"/>
        </w:rPr>
        <w:t>为地面温度（</w:t>
      </w:r>
      <m:oMath>
        <m:r>
          <m:rPr/>
          <w:rPr>
            <w:rFonts w:ascii="Cambria Math" w:hAnsi="Cambria Math" w:eastAsia="宋体"/>
            <w:sz w:val="24"/>
            <w:szCs w:val="24"/>
            <w:highlight w:val="yellow"/>
          </w:rPr>
          <m:t>℃</m:t>
        </m:r>
      </m:oMath>
      <w:r>
        <w:rPr>
          <w:rFonts w:hint="eastAsia" w:ascii="Times New Roman" w:hAnsi="Times New Roman" w:eastAsia="宋体"/>
          <w:sz w:val="24"/>
          <w:szCs w:val="24"/>
          <w:highlight w:val="yellow"/>
        </w:rPr>
        <w:t>）。</w:t>
      </w:r>
      <m:oMath>
        <m:sSub>
          <m:sSubPr>
            <m:ctrlPr>
              <w:rPr>
                <w:rFonts w:ascii="Cambria Math" w:hAnsi="Cambria Math" w:eastAsia="宋体"/>
                <w:i/>
                <w:sz w:val="24"/>
                <w:szCs w:val="24"/>
                <w:highlight w:val="yellow"/>
              </w:rPr>
            </m:ctrlPr>
          </m:sSubPr>
          <m:e>
            <m:r>
              <m:rPr/>
              <w:rPr>
                <w:rFonts w:hint="eastAsia" w:ascii="Cambria Math" w:hAnsi="Cambria Math" w:eastAsia="宋体"/>
                <w:sz w:val="24"/>
                <w:szCs w:val="24"/>
                <w:highlight w:val="yellow"/>
              </w:rPr>
              <m:t>e</m:t>
            </m:r>
            <m:ctrlPr>
              <w:rPr>
                <w:rFonts w:hint="eastAsia" w:ascii="Cambria Math" w:hAnsi="Cambria Math" w:eastAsia="宋体"/>
                <w:i/>
                <w:sz w:val="24"/>
                <w:szCs w:val="24"/>
                <w:highlight w:val="yellow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  <w:highlight w:val="yellow"/>
              </w:rPr>
              <m:t>0</m:t>
            </m:r>
            <m:ctrlPr>
              <w:rPr>
                <w:rFonts w:ascii="Cambria Math" w:hAnsi="Cambria Math" w:eastAsia="宋体"/>
                <w:i/>
                <w:sz w:val="24"/>
                <w:szCs w:val="24"/>
                <w:highlight w:val="yellow"/>
              </w:rPr>
            </m:ctrlPr>
          </m:sub>
        </m:sSub>
      </m:oMath>
      <w:r>
        <w:rPr>
          <w:rFonts w:hint="eastAsia" w:ascii="Times New Roman" w:hAnsi="Times New Roman" w:eastAsia="宋体"/>
          <w:sz w:val="24"/>
          <w:szCs w:val="24"/>
          <w:highlight w:val="yellow"/>
        </w:rPr>
        <w:t>为地面水汽压（mbar）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p>
      <w:pPr>
        <w:pStyle w:val="26"/>
        <w:numPr>
          <w:ilvl w:val="0"/>
          <w:numId w:val="3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计算过程：</w:t>
      </w:r>
    </w:p>
    <w:tbl>
      <w:tblPr>
        <w:tblStyle w:val="18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获取S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AR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影像范围内的气象站点数据，或者其他气象数据（例如E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CMWF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）。并从气象数据中解析出气象站点或者气象点的经纬度、地面温度（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℃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），地面水汽压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e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或者比湿rh，地面气压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（mbar）。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根据气象站点或者气象点的经纬度，从DEM中获取对应的高程</w:t>
            </w:r>
            <m:oMath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H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根据公式b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,c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计算各个气象点的ZHD、ZWD</w:t>
            </w:r>
          </w:p>
          <w:p>
            <w:pPr>
              <w:pStyle w:val="26"/>
              <w:numPr>
                <w:ilvl w:val="0"/>
                <w:numId w:val="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根据公式a计算各个气象点的ZTD。</w:t>
            </w:r>
          </w:p>
        </w:tc>
      </w:tr>
    </w:tbl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</w:p>
    <w:p>
      <w:pPr>
        <w:pStyle w:val="5"/>
        <w:rPr>
          <w:rFonts w:ascii="Times New Roman" w:hAnsi="Times New Roman" w:eastAsia="宋体"/>
          <w:sz w:val="24"/>
          <w:szCs w:val="24"/>
        </w:rPr>
      </w:pPr>
      <w:commentRangeStart w:id="3"/>
      <w:commentRangeStart w:id="4"/>
      <w:r>
        <w:rPr>
          <w:rFonts w:hint="eastAsia" w:ascii="Times New Roman" w:hAnsi="Times New Roman" w:eastAsia="宋体"/>
          <w:sz w:val="24"/>
          <w:szCs w:val="24"/>
        </w:rPr>
        <w:t>迭代分解插值模型</w:t>
      </w:r>
      <w:commentRangeEnd w:id="3"/>
      <w:r>
        <w:rPr>
          <w:rStyle w:val="20"/>
          <w:rFonts w:ascii="Times New Roman" w:hAnsi="Times New Roman" w:eastAsia="宋体" w:cstheme="minorBidi"/>
          <w:sz w:val="24"/>
          <w:szCs w:val="24"/>
        </w:rPr>
        <w:commentReference w:id="3"/>
      </w:r>
      <w:commentRangeEnd w:id="4"/>
      <w:r>
        <w:rPr>
          <w:rStyle w:val="20"/>
          <w:rFonts w:asciiTheme="minorHAnsi" w:hAnsiTheme="minorHAnsi" w:eastAsiaTheme="minorEastAsia" w:cstheme="minorBidi"/>
        </w:rPr>
        <w:commentReference w:id="4"/>
      </w:r>
    </w:p>
    <w:p>
      <w:pPr>
        <w:pStyle w:val="26"/>
        <w:numPr>
          <w:ilvl w:val="0"/>
          <w:numId w:val="5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输入：各气象点ZTD、DEM（或者SAR对应的GTC产品），初始</w:t>
      </w:r>
      <m:oMath>
        <m:sSub>
          <m:sSubPr>
            <m:ctrlPr>
              <w:rPr>
                <w:rFonts w:ascii="Cambria Math" w:hAnsi="Cambria Math" w:eastAsia="宋体"/>
                <w:i/>
                <w:sz w:val="24"/>
                <w:szCs w:val="24"/>
              </w:rPr>
            </m:ctrlPr>
          </m:sSubPr>
          <m:e>
            <m:r>
              <m:rPr/>
              <w:rPr>
                <w:rFonts w:hint="eastAsia" w:ascii="Cambria Math" w:hAnsi="Cambria Math" w:eastAsia="宋体"/>
                <w:sz w:val="24"/>
                <w:szCs w:val="24"/>
              </w:rPr>
              <m:t>L</m:t>
            </m:r>
            <m:ctrlPr>
              <w:rPr>
                <w:rFonts w:hint="eastAsia" w:ascii="Cambria Math" w:hAnsi="Cambria Math" w:eastAsia="宋体"/>
                <w:i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</w:rPr>
              <m:t>0</m:t>
            </m:r>
            <m:ctrlPr>
              <w:rPr>
                <w:rFonts w:ascii="Cambria Math" w:hAnsi="Cambria Math" w:eastAsia="宋体"/>
                <w:i/>
                <w:sz w:val="24"/>
                <w:szCs w:val="24"/>
              </w:rPr>
            </m:ctrlPr>
          </m:sub>
        </m:sSub>
      </m:oMath>
      <w:r>
        <w:rPr>
          <w:rFonts w:hint="eastAsia" w:ascii="Times New Roman" w:hAnsi="Times New Roman" w:eastAsia="宋体"/>
          <w:sz w:val="24"/>
          <w:szCs w:val="24"/>
        </w:rPr>
        <w:t>、</w:t>
      </w:r>
      <m:oMath>
        <m:r>
          <m:rPr/>
          <w:rPr>
            <w:rFonts w:ascii="Cambria Math" w:hAnsi="Cambria Math" w:eastAsia="宋体"/>
            <w:sz w:val="24"/>
            <w:szCs w:val="24"/>
          </w:rPr>
          <m:t>β</m:t>
        </m:r>
      </m:oMath>
    </w:p>
    <w:p>
      <w:pPr>
        <w:pStyle w:val="26"/>
        <w:numPr>
          <w:ilvl w:val="0"/>
          <w:numId w:val="5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输出：大气总延迟值图（或者像素点-大气总延迟表）</w:t>
      </w:r>
      <w:r>
        <w:rPr>
          <w:rFonts w:ascii="Times New Roman" w:hAnsi="Times New Roman" w:eastAsia="宋体"/>
          <w:sz w:val="24"/>
          <w:szCs w:val="24"/>
        </w:rPr>
        <w:t xml:space="preserve"> </w:t>
      </w:r>
    </w:p>
    <w:p>
      <w:pPr>
        <w:pStyle w:val="26"/>
        <w:numPr>
          <w:ilvl w:val="0"/>
          <w:numId w:val="5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根据迭代分解插值模型，以气象点的ZTD为样本点，计算垂直分层延迟模型参数，以及大气湍流插值图和残余相位插值图，具体算法描述：</w:t>
      </w:r>
    </w:p>
    <w:p>
      <w:pPr>
        <w:pStyle w:val="26"/>
        <w:numPr>
          <w:ilvl w:val="0"/>
          <w:numId w:val="6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大气延迟模型：</w:t>
      </w:r>
    </w:p>
    <w:p>
      <w:pPr>
        <w:rPr>
          <w:rFonts w:ascii="Times New Roman" w:hAnsi="Times New Roman" w:eastAsia="宋体"/>
          <w:i/>
          <w:sz w:val="24"/>
          <w:szCs w:val="24"/>
        </w:rPr>
      </w:pPr>
      <m:oMathPara>
        <m:oMath>
          <m:r>
            <m:rPr/>
            <w:rPr>
              <w:rFonts w:ascii="Cambria Math" w:hAnsi="Cambria Math" w:eastAsia="宋体"/>
              <w:sz w:val="24"/>
              <w:szCs w:val="24"/>
            </w:rPr>
            <m:t>∆</m:t>
          </m:r>
          <m:r>
            <m:rPr/>
            <w:rPr>
              <w:rFonts w:hint="eastAsia" w:ascii="Cambria Math" w:hAnsi="Cambria Math" w:eastAsia="宋体"/>
              <w:sz w:val="24"/>
              <w:szCs w:val="24"/>
            </w:rPr>
            <m:t>L</m:t>
          </m:r>
          <m:r>
            <m:rPr/>
            <w:rPr>
              <w:rFonts w:ascii="Cambria Math" w:hAnsi="Cambria Math" w:eastAsia="宋体"/>
              <w:sz w:val="24"/>
              <w:szCs w:val="24"/>
            </w:rPr>
            <m:t>=S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ℎ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r>
            <m:rPr/>
            <w:rPr>
              <w:rFonts w:ascii="Cambria Math" w:hAnsi="Cambria Math" w:eastAsia="宋体"/>
              <w:sz w:val="24"/>
              <w:szCs w:val="24"/>
            </w:rPr>
            <m:t>+T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x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r>
            <m:rPr/>
            <w:rPr>
              <w:rFonts w:ascii="Cambria Math" w:hAnsi="Cambria Math" w:eastAsia="宋体"/>
              <w:sz w:val="24"/>
              <w:szCs w:val="24"/>
            </w:rPr>
            <m:t>+ε</m:t>
          </m:r>
        </m:oMath>
      </m:oMathPara>
    </w:p>
    <w:p>
      <w:pPr>
        <w:rPr>
          <w:rFonts w:ascii="Times New Roman" w:hAnsi="Times New Roman" w:eastAsia="宋体"/>
          <w:i/>
          <w:sz w:val="24"/>
          <w:szCs w:val="24"/>
        </w:rPr>
      </w:pPr>
      <m:oMathPara>
        <m:oMath>
          <m:r>
            <m:rPr/>
            <w:rPr>
              <w:rFonts w:hint="eastAsia" w:ascii="Cambria Math" w:hAnsi="Cambria Math" w:eastAsia="宋体"/>
              <w:sz w:val="24"/>
              <w:szCs w:val="24"/>
            </w:rPr>
            <m:t>S</m:t>
          </m:r>
          <m:d>
            <m:d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Pr>
            <m:e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ℎ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e>
          </m:d>
          <m:r>
            <m:rPr/>
            <w:rPr>
              <w:rFonts w:hint="eastAsia" w:ascii="Cambria Math" w:hAnsi="Cambria Math" w:eastAsia="宋体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SubPr>
            <m:e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L</m:t>
              </m:r>
              <m:ctrlPr>
                <w:rPr>
                  <w:rFonts w:hint="eastAsia" w:ascii="Cambria Math" w:hAnsi="Cambria Math" w:eastAsia="宋体"/>
                  <w:i/>
                  <w:sz w:val="24"/>
                  <w:szCs w:val="24"/>
                </w:rPr>
              </m:ctrlPr>
            </m:e>
            <m:sub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0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ub>
          </m:sSub>
          <m:sSup>
            <m:sSup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SupPr>
            <m:e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e</m:t>
              </m:r>
              <m:ctrlPr>
                <w:rPr>
                  <w:rFonts w:hint="eastAsia" w:ascii="Cambria Math" w:hAnsi="Cambria Math" w:eastAsia="宋体"/>
                  <w:i/>
                  <w:sz w:val="24"/>
                  <w:szCs w:val="24"/>
                </w:rPr>
              </m:ctrlPr>
            </m:e>
            <m:sup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−β</m:t>
              </m:r>
              <m:f>
                <m:f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ℎ−</m:t>
                  </m:r>
                  <m:sSub>
                    <m:sSubP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ℎ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min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ub>
                  </m:sSub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num>
                <m:den>
                  <m:sSub>
                    <m:sSubP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ℎ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max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ub>
                  </m:s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−</m:t>
                  </m:r>
                  <m:sSub>
                    <m:sSubP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ℎ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  <m:t>min</m:t>
                      </m:r>
                      <m:ctrlPr>
                        <w:rPr>
                          <w:rFonts w:ascii="Cambria Math" w:hAnsi="Cambria Math" w:eastAsia="宋体"/>
                          <w:i/>
                          <w:sz w:val="24"/>
                          <w:szCs w:val="24"/>
                        </w:rPr>
                      </m:ctrlPr>
                    </m:sub>
                  </m:sSub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den>
              </m:f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sup>
          </m:sSup>
        </m:oMath>
      </m:oMathPara>
    </w:p>
    <w:p>
      <w:pPr>
        <w:rPr>
          <w:rFonts w:ascii="Times New Roman" w:hAnsi="Times New Roman" w:eastAsia="宋体"/>
          <w:i/>
          <w:iCs/>
          <w:sz w:val="24"/>
          <w:szCs w:val="24"/>
        </w:rPr>
      </w:pPr>
      <w:r>
        <w:rPr>
          <w:rFonts w:hint="eastAsia" w:ascii="Times New Roman" w:hAnsi="Times New Roman" w:eastAsia="宋体"/>
          <w:iCs/>
          <w:sz w:val="24"/>
          <w:szCs w:val="24"/>
        </w:rPr>
        <w:t>其中，</w:t>
      </w:r>
      <m:oMath>
        <m:r>
          <m:rPr/>
          <w:rPr>
            <w:rFonts w:ascii="Cambria Math" w:hAnsi="Cambria Math" w:eastAsia="宋体"/>
            <w:sz w:val="24"/>
            <w:szCs w:val="24"/>
          </w:rPr>
          <m:t>∆L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为大气延迟，对应ZTD；</w:t>
      </w:r>
      <m:oMath>
        <m:r>
          <m:rPr/>
          <w:rPr>
            <w:rFonts w:hint="eastAsia" w:ascii="Cambria Math" w:hAnsi="Cambria Math" w:eastAsia="宋体"/>
            <w:sz w:val="24"/>
            <w:szCs w:val="24"/>
          </w:rPr>
          <m:t>S</m:t>
        </m:r>
        <m:r>
          <m:rPr/>
          <w:rPr>
            <w:rFonts w:ascii="Cambria Math" w:hAnsi="Cambria Math" w:eastAsia="宋体"/>
            <w:sz w:val="24"/>
            <w:szCs w:val="24"/>
          </w:rPr>
          <m:t>(ℎ)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为大气垂直延迟部分(简记为S</w:t>
      </w:r>
      <w:r>
        <w:rPr>
          <w:rFonts w:ascii="Times New Roman" w:hAnsi="Times New Roman" w:eastAsia="宋体"/>
          <w:iCs/>
          <w:sz w:val="24"/>
          <w:szCs w:val="24"/>
        </w:rPr>
        <w:t>)</w:t>
      </w:r>
      <w:r>
        <w:rPr>
          <w:rFonts w:hint="eastAsia" w:ascii="Times New Roman" w:hAnsi="Times New Roman" w:eastAsia="宋体"/>
          <w:iCs/>
          <w:sz w:val="24"/>
          <w:szCs w:val="24"/>
        </w:rPr>
        <w:t>，</w:t>
      </w:r>
      <m:oMath>
        <m:r>
          <m:rPr/>
          <w:rPr>
            <w:rFonts w:hint="eastAsia" w:ascii="Cambria Math" w:hAnsi="Cambria Math" w:eastAsia="宋体"/>
            <w:sz w:val="24"/>
            <w:szCs w:val="24"/>
          </w:rPr>
          <m:t>T</m:t>
        </m:r>
        <m:r>
          <m:rPr/>
          <w:rPr>
            <w:rFonts w:ascii="Cambria Math" w:hAnsi="Cambria Math" w:eastAsia="宋体"/>
            <w:sz w:val="24"/>
            <w:szCs w:val="24"/>
          </w:rPr>
          <m:t>(x)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为大气湍流延迟部分，</w:t>
      </w:r>
      <m:oMath>
        <m:r>
          <m:rPr/>
          <w:rPr>
            <w:rFonts w:ascii="Cambria Math" w:hAnsi="Cambria Math" w:eastAsia="宋体"/>
            <w:sz w:val="24"/>
            <w:szCs w:val="24"/>
          </w:rPr>
          <m:t>ε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为残余相位部分；</w:t>
      </w:r>
      <m:oMath>
        <m:sSub>
          <m:sSubPr>
            <m:ctrlPr>
              <w:rPr>
                <w:rFonts w:ascii="Cambria Math" w:hAnsi="Cambria Math" w:eastAsia="宋体"/>
                <w:i/>
                <w:iCs/>
                <w:sz w:val="24"/>
                <w:szCs w:val="24"/>
              </w:rPr>
            </m:ctrlPr>
          </m:sSubPr>
          <m:e>
            <m:r>
              <m:rPr/>
              <w:rPr>
                <w:rFonts w:ascii="Cambria Math" w:hAnsi="Cambria Math" w:eastAsia="宋体"/>
                <w:sz w:val="24"/>
                <w:szCs w:val="24"/>
              </w:rPr>
              <m:t>L</m:t>
            </m:r>
            <m:ctrlPr>
              <w:rPr>
                <w:rFonts w:ascii="Cambria Math" w:hAnsi="Cambria Math" w:eastAsia="宋体"/>
                <w:i/>
                <w:iCs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</w:rPr>
              <m:t>0</m:t>
            </m:r>
            <m:ctrlPr>
              <w:rPr>
                <w:rFonts w:ascii="Cambria Math" w:hAnsi="Cambria Math" w:eastAsia="宋体"/>
                <w:i/>
                <w:iCs/>
                <w:sz w:val="24"/>
                <w:szCs w:val="24"/>
              </w:rPr>
            </m:ctrlPr>
          </m:sub>
        </m:sSub>
      </m:oMath>
      <w:r>
        <w:rPr>
          <w:rFonts w:hint="eastAsia" w:ascii="Times New Roman" w:hAnsi="Times New Roman" w:eastAsia="宋体"/>
          <w:iCs/>
          <w:sz w:val="24"/>
          <w:szCs w:val="24"/>
        </w:rPr>
        <w:t>、</w:t>
      </w:r>
      <m:oMath>
        <m:r>
          <m:rPr/>
          <w:rPr>
            <w:rFonts w:ascii="Cambria Math" w:hAnsi="Cambria Math" w:eastAsia="宋体"/>
            <w:sz w:val="24"/>
            <w:szCs w:val="24"/>
          </w:rPr>
          <m:t>β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为待求解参数；h为高程；</w:t>
      </w:r>
      <m:oMath>
        <m:sSub>
          <m:sSubPr>
            <m:ctrlPr>
              <w:rPr>
                <w:rFonts w:ascii="Cambria Math" w:hAnsi="Cambria Math" w:eastAsia="宋体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="宋体"/>
                <w:sz w:val="24"/>
                <w:szCs w:val="24"/>
              </w:rPr>
              <m:t>h</m:t>
            </m:r>
            <m:ctrlPr>
              <w:rPr>
                <w:rFonts w:ascii="Cambria Math" w:hAnsi="Cambria Math" w:eastAsia="宋体"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</w:rPr>
              <m:t>max</m:t>
            </m:r>
            <m:ctrlPr>
              <w:rPr>
                <w:rFonts w:ascii="Cambria Math" w:hAnsi="Cambria Math" w:eastAsia="宋体"/>
                <w:sz w:val="24"/>
                <w:szCs w:val="24"/>
              </w:rPr>
            </m:ctrlPr>
          </m:sub>
        </m:sSub>
      </m:oMath>
      <w:r>
        <w:rPr>
          <w:rFonts w:hint="eastAsia" w:ascii="Times New Roman" w:hAnsi="Times New Roman" w:eastAsia="宋体"/>
          <w:sz w:val="24"/>
          <w:szCs w:val="24"/>
        </w:rPr>
        <w:t>、</w:t>
      </w:r>
      <m:oMath>
        <m:sSub>
          <m:sSubPr>
            <m:ctrlPr>
              <w:rPr>
                <w:rFonts w:ascii="Cambria Math" w:hAnsi="Cambria Math" w:eastAsia="宋体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hint="eastAsia" w:ascii="Cambria Math" w:hAnsi="Cambria Math" w:eastAsia="宋体"/>
                <w:sz w:val="24"/>
                <w:szCs w:val="24"/>
              </w:rPr>
              <m:t>h</m:t>
            </m:r>
            <m:ctrlPr>
              <w:rPr>
                <w:rFonts w:hint="eastAsia" w:ascii="Cambria Math" w:hAnsi="Cambria Math" w:eastAsia="宋体"/>
                <w:iCs/>
                <w:sz w:val="24"/>
                <w:szCs w:val="24"/>
              </w:rPr>
            </m:ctrlPr>
          </m:e>
          <m:sub>
            <m:r>
              <m:rPr/>
              <w:rPr>
                <w:rFonts w:ascii="Cambria Math" w:hAnsi="Cambria Math" w:eastAsia="宋体"/>
                <w:sz w:val="24"/>
                <w:szCs w:val="24"/>
              </w:rPr>
              <m:t>min</m:t>
            </m:r>
            <m:ctrlPr>
              <w:rPr>
                <w:rFonts w:ascii="Cambria Math" w:hAnsi="Cambria Math" w:eastAsia="宋体"/>
                <w:iCs/>
                <w:sz w:val="24"/>
                <w:szCs w:val="24"/>
              </w:rPr>
            </m:ctrlPr>
          </m:sub>
        </m:sSub>
      </m:oMath>
      <w:r>
        <w:rPr>
          <w:rFonts w:hint="eastAsia" w:ascii="Times New Roman" w:hAnsi="Times New Roman" w:eastAsia="宋体"/>
          <w:iCs/>
          <w:sz w:val="24"/>
          <w:szCs w:val="24"/>
        </w:rPr>
        <w:t>为对应区域高程的最大值和最小值。</w:t>
      </w:r>
    </w:p>
    <w:p>
      <w:pPr>
        <w:pStyle w:val="26"/>
        <w:numPr>
          <w:ilvl w:val="0"/>
          <w:numId w:val="6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算法具体计算流程</w:t>
      </w:r>
    </w:p>
    <w:tbl>
      <w:tblPr>
        <w:tblStyle w:val="18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 xml:space="preserve">初始化 </w:t>
            </w:r>
            <m:oMath>
              <m:r>
                <m:rPr>
                  <m:sty m:val="p"/>
                </m:rPr>
                <w:rPr>
                  <w:rStyle w:val="20"/>
                  <w:rFonts w:ascii="Cambria Math" w:hAnsi="Cambria Math" w:eastAsia="宋体"/>
                  <w:sz w:val="24"/>
                  <w:szCs w:val="24"/>
                </w:rPr>
                <w:commentReference w:id="5"/>
              </m:r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计算整个区域内的高程最小值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ℎ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min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，高程的最大值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eastAsia="宋体"/>
                      <w:sz w:val="24"/>
                      <w:szCs w:val="24"/>
                    </w:rPr>
                    <m:t>h</m:t>
                  </m:r>
                  <m:ctrlPr>
                    <w:rPr>
                      <w:rFonts w:ascii="Cambria Math" w:hAnsi="Cambria Math" w:eastAsia="宋体"/>
                      <w:iCs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max</m:t>
                  </m:r>
                  <m:ctrlPr>
                    <w:rPr>
                      <w:rFonts w:ascii="Cambria Math" w:hAnsi="Cambria Math" w:eastAsia="宋体"/>
                      <w:iCs/>
                      <w:sz w:val="24"/>
                      <w:szCs w:val="24"/>
                    </w:rPr>
                  </m:ctrlPr>
                </m:sub>
              </m:sSub>
            </m:oMath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获取每个SAR像元的经纬度、高程值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初始化T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(x)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=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0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获取气象点的ZTD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，以及气象点的经纬度，高程值，计算气象点的</w:t>
            </w:r>
            <m:oMath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S</m:t>
              </m:r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(ℎ)</m:t>
              </m:r>
            </m:oMath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根据气象点的ZTD、</w:t>
            </w:r>
            <m:oMath>
              <m:r>
                <m:rPr/>
                <w:rPr>
                  <w:rFonts w:hint="eastAsia" w:ascii="Cambria Math" w:hAnsi="Cambria Math" w:eastAsia="宋体"/>
                  <w:color w:val="0000FF"/>
                  <w:sz w:val="24"/>
                  <w:szCs w:val="24"/>
                  <w:rPrChange w:id="8" w:author="ぷㄝ界汰亻叚" w:date="2021-09-06T14:51:05Z">
                    <w:rPr>
                      <w:rFonts w:hint="eastAsia" w:ascii="Cambria Math" w:hAnsi="Cambria Math" w:eastAsia="宋体"/>
                      <w:sz w:val="24"/>
                      <w:szCs w:val="24"/>
                    </w:rPr>
                  </w:rPrChange>
                </w:rPr>
                <m:t>S</m:t>
              </m:r>
              <m:d>
                <m:dPr>
                  <m:ctrlPr>
                    <w:rPr>
                      <w:rFonts w:ascii="Cambria Math" w:hAnsi="Cambria Math" w:eastAsia="宋体"/>
                      <w:i/>
                      <w:color w:val="0000FF"/>
                      <w:sz w:val="24"/>
                      <w:szCs w:val="24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宋体"/>
                      <w:color w:val="0000FF"/>
                      <w:sz w:val="24"/>
                      <w:szCs w:val="24"/>
                      <w:rPrChange w:id="9" w:author="ぷㄝ界汰亻叚" w:date="2021-09-06T14:51:05Z">
                        <w:rPr>
                          <w:rFonts w:ascii="Cambria Math" w:hAnsi="Cambria Math" w:eastAsia="宋体"/>
                          <w:sz w:val="24"/>
                          <w:szCs w:val="24"/>
                        </w:rPr>
                      </w:rPrChange>
                    </w:rPr>
                    <m:t>ℎ</m:t>
                  </m:r>
                  <m:ctrlPr>
                    <w:rPr>
                      <w:rFonts w:ascii="Cambria Math" w:hAnsi="Cambria Math" w:eastAsia="宋体"/>
                      <w:i/>
                      <w:color w:val="0000FF"/>
                      <w:sz w:val="24"/>
                      <w:szCs w:val="24"/>
                    </w:rPr>
                  </m:ctrlPr>
                </m:e>
              </m:d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和T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x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)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，计算得到气象点的大气延迟残余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，执行</w:t>
            </w:r>
            <w:r>
              <w:rPr>
                <w:rFonts w:hint="eastAsia" w:ascii="Times New Roman" w:hAnsi="Times New Roman" w:eastAsia="宋体"/>
                <w:sz w:val="24"/>
                <w:szCs w:val="24"/>
                <w:highlight w:val="yellow"/>
              </w:rPr>
              <w:t>反距离权重插值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，得到SAR影像范围内的大气延迟残余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ε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，并得到气象点新的大气延迟残余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、气象点的ZTD、S，根据公式计算得到气象点的湍流延迟值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(x)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(x)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，使用反距离权重插值，得到SA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R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影像范围内的大气湍流延迟</w:t>
            </w:r>
            <m:oMath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T</m:t>
              </m:r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(x)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，并得到气象点新的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(x)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d>
                <m:d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x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</m:d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、气象点的ZTD，计算得到气象点新的S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(h)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根据气象的高程、S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(h)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，</w:t>
            </w:r>
            <w:commentRangeStart w:id="6"/>
            <w:r>
              <w:rPr>
                <w:rFonts w:hint="eastAsia" w:ascii="Times New Roman" w:hAnsi="Times New Roman" w:eastAsia="宋体"/>
                <w:sz w:val="24"/>
                <w:szCs w:val="24"/>
              </w:rPr>
              <w:t>求解新的参数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  <w:commentRangeEnd w:id="6"/>
            <w:r>
              <w:commentReference w:id="6"/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判断参数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是否</w:t>
            </w:r>
            <w:commentRangeStart w:id="7"/>
            <w:r>
              <w:rPr>
                <w:rFonts w:hint="eastAsia" w:ascii="Times New Roman" w:hAnsi="Times New Roman" w:eastAsia="宋体"/>
                <w:sz w:val="24"/>
                <w:szCs w:val="24"/>
              </w:rPr>
              <w:t>稳定？</w:t>
            </w:r>
            <w:commentRangeEnd w:id="7"/>
            <w:r>
              <w:rPr>
                <w:rStyle w:val="20"/>
                <w:rFonts w:ascii="Times New Roman" w:hAnsi="Times New Roman" w:eastAsia="宋体"/>
                <w:sz w:val="24"/>
                <w:szCs w:val="24"/>
              </w:rPr>
              <w:commentReference w:id="7"/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是，执行1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4)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；否，执行5)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-12)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根据参数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，以及每个像元的高程值，根据公式计算得到每个像元的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S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(ℎ)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。</w:t>
            </w:r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根据插值结果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ε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，插值结果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T</m:t>
              </m:r>
              <m:d>
                <m:d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d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x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</m:d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得到每个像元的大气湍流延迟值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、大气延迟残余值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</w:p>
          <w:p>
            <w:pPr>
              <w:pStyle w:val="26"/>
              <w:numPr>
                <w:ilvl w:val="0"/>
                <w:numId w:val="7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每个像元根据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S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(ℎ)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</w:rPr>
                    <m:t>T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、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ε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p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，根据公式计算得到对应的大气延迟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∆</m:t>
              </m:r>
              <m:r>
                <m:rPr/>
                <w:rPr>
                  <w:rFonts w:hint="eastAsia" w:ascii="Cambria Math" w:hAnsi="Cambria Math" w:eastAsia="宋体"/>
                  <w:sz w:val="24"/>
                  <w:szCs w:val="24"/>
                </w:rPr>
                <m:t>L</m:t>
              </m:r>
            </m:oMath>
          </w:p>
        </w:tc>
      </w:tr>
    </w:tbl>
    <w:p>
      <w:pPr>
        <w:rPr>
          <w:rFonts w:ascii="Times New Roman" w:hAnsi="Times New Roman" w:eastAsia="宋体"/>
          <w:sz w:val="24"/>
          <w:szCs w:val="24"/>
        </w:rPr>
      </w:pPr>
    </w:p>
    <w:p>
      <w:pPr>
        <w:pStyle w:val="5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延迟转换</w:t>
      </w:r>
    </w:p>
    <w:p>
      <w:pPr>
        <w:pStyle w:val="26"/>
        <w:numPr>
          <w:ilvl w:val="0"/>
          <w:numId w:val="8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输入：像素-大气延迟表，轨道模型参数，SAR影像信息</w:t>
      </w:r>
      <w:r>
        <w:rPr>
          <w:rFonts w:ascii="Times New Roman" w:hAnsi="Times New Roman" w:eastAsia="宋体"/>
          <w:sz w:val="24"/>
          <w:szCs w:val="24"/>
        </w:rPr>
        <w:t xml:space="preserve"> </w:t>
      </w:r>
    </w:p>
    <w:p>
      <w:pPr>
        <w:pStyle w:val="26"/>
        <w:numPr>
          <w:ilvl w:val="0"/>
          <w:numId w:val="8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输出：像素-DLOS</w:t>
      </w:r>
      <w:commentRangeStart w:id="8"/>
      <w:r>
        <w:rPr>
          <w:rFonts w:hint="eastAsia" w:ascii="Times New Roman" w:hAnsi="Times New Roman" w:eastAsia="宋体"/>
          <w:sz w:val="24"/>
          <w:szCs w:val="24"/>
        </w:rPr>
        <w:t>表</w:t>
      </w:r>
      <w:commentRangeEnd w:id="8"/>
      <w:r>
        <w:rPr>
          <w:rStyle w:val="20"/>
          <w:rFonts w:ascii="Times New Roman" w:hAnsi="Times New Roman" w:eastAsia="宋体"/>
          <w:sz w:val="24"/>
          <w:szCs w:val="24"/>
        </w:rPr>
        <w:commentReference w:id="8"/>
      </w:r>
    </w:p>
    <w:p>
      <w:pPr>
        <w:pStyle w:val="26"/>
        <w:numPr>
          <w:ilvl w:val="0"/>
          <w:numId w:val="8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将大气天顶角延迟转换为卫星视向的大气延迟算法处理：</w:t>
      </w:r>
    </w:p>
    <w:p>
      <w:pPr>
        <w:pStyle w:val="26"/>
        <w:numPr>
          <w:ilvl w:val="0"/>
          <w:numId w:val="9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大气天顶角延迟与卫星视向的大气延迟转换公式</w:t>
      </w:r>
      <w:sdt>
        <w:sdtPr>
          <w:rPr>
            <w:rFonts w:hint="eastAsia" w:ascii="Times New Roman" w:hAnsi="Times New Roman" w:eastAsia="宋体"/>
            <w:sz w:val="24"/>
            <w:szCs w:val="24"/>
          </w:rPr>
          <w:id w:val="-846402099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朱邦彦17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(朱邦彦, 2017)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m:oMathPara>
        <m:oMath>
          <m:r>
            <m:rPr/>
            <w:rPr>
              <w:rFonts w:hint="eastAsia" w:ascii="Cambria Math" w:hAnsi="Cambria Math" w:eastAsia="宋体"/>
              <w:sz w:val="24"/>
              <w:szCs w:val="24"/>
            </w:rPr>
            <m:t>D</m:t>
          </m:r>
          <m:r>
            <m:rPr/>
            <w:rPr>
              <w:rFonts w:ascii="Cambria Math" w:hAnsi="Cambria Math" w:eastAsia="宋体"/>
              <w:sz w:val="24"/>
              <w:szCs w:val="24"/>
            </w:rPr>
            <m:t>LOS=</m:t>
          </m:r>
          <m:f>
            <m:fP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fPr>
            <m:num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1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 w:eastAsia="宋体"/>
                  <w:sz w:val="24"/>
                  <w:szCs w:val="24"/>
                </w:rPr>
                <m:t>cos⁡</m:t>
              </m:r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θ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den>
          </m:f>
          <m:r>
            <m:rPr/>
            <w:rPr>
              <w:rFonts w:ascii="Cambria Math" w:hAnsi="Cambria Math" w:eastAsia="宋体"/>
              <w:sz w:val="24"/>
              <w:szCs w:val="24"/>
            </w:rPr>
            <m:t>ZT</m:t>
          </m:r>
          <m:r>
            <m:rPr/>
            <w:rPr>
              <w:rFonts w:hint="eastAsia" w:ascii="Cambria Math" w:hAnsi="Cambria Math" w:eastAsia="宋体"/>
              <w:sz w:val="24"/>
              <w:szCs w:val="24"/>
            </w:rPr>
            <m:t>D</m:t>
          </m:r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i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其中，</w:t>
      </w:r>
      <m:oMath>
        <m:r>
          <m:rPr/>
          <w:rPr>
            <w:rFonts w:ascii="Cambria Math" w:hAnsi="Cambria Math" w:eastAsia="宋体"/>
            <w:sz w:val="24"/>
            <w:szCs w:val="24"/>
          </w:rPr>
          <m:t>θ</m:t>
        </m:r>
      </m:oMath>
      <w:r>
        <w:rPr>
          <w:rFonts w:hint="eastAsia" w:ascii="Times New Roman" w:hAnsi="Times New Roman" w:eastAsia="宋体"/>
          <w:sz w:val="24"/>
          <w:szCs w:val="24"/>
        </w:rPr>
        <w:t>为</w:t>
      </w:r>
      <w:r>
        <w:rPr>
          <w:rFonts w:hint="eastAsia" w:ascii="Times New Roman" w:hAnsi="Times New Roman" w:eastAsia="宋体"/>
          <w:sz w:val="24"/>
          <w:szCs w:val="24"/>
          <w:highlight w:val="yellow"/>
        </w:rPr>
        <w:t>局部入射角</w:t>
      </w:r>
      <w:r>
        <w:rPr>
          <w:rFonts w:hint="eastAsia" w:ascii="Times New Roman" w:hAnsi="Times New Roman" w:eastAsia="宋体"/>
          <w:sz w:val="24"/>
          <w:szCs w:val="24"/>
        </w:rPr>
        <w:t>，</w:t>
      </w:r>
      <m:oMath>
        <m:r>
          <m:rPr/>
          <w:rPr>
            <w:rFonts w:hint="eastAsia" w:ascii="Cambria Math" w:hAnsi="Cambria Math" w:eastAsia="宋体"/>
            <w:sz w:val="24"/>
            <w:szCs w:val="24"/>
          </w:rPr>
          <m:t>DL</m:t>
        </m:r>
        <m:r>
          <m:rPr/>
          <w:rPr>
            <w:rFonts w:ascii="Cambria Math" w:hAnsi="Cambria Math" w:eastAsia="宋体"/>
            <w:sz w:val="24"/>
            <w:szCs w:val="24"/>
          </w:rPr>
          <m:t>OS</m:t>
        </m:r>
      </m:oMath>
      <w:r>
        <w:rPr>
          <w:rFonts w:hint="eastAsia" w:ascii="Times New Roman" w:hAnsi="Times New Roman" w:eastAsia="宋体"/>
          <w:sz w:val="24"/>
          <w:szCs w:val="24"/>
        </w:rPr>
        <w:t>为卫星视向的大气延迟，</w:t>
      </w:r>
      <m:oMath>
        <m:r>
          <m:rPr/>
          <w:rPr>
            <w:rFonts w:hint="eastAsia" w:ascii="Cambria Math" w:hAnsi="Cambria Math" w:eastAsia="宋体"/>
            <w:sz w:val="24"/>
            <w:szCs w:val="24"/>
          </w:rPr>
          <m:t>ZTD</m:t>
        </m:r>
      </m:oMath>
      <w:r>
        <w:rPr>
          <w:rFonts w:hint="eastAsia" w:ascii="Times New Roman" w:hAnsi="Times New Roman" w:eastAsia="宋体"/>
          <w:sz w:val="24"/>
          <w:szCs w:val="24"/>
        </w:rPr>
        <w:t>为大气天顶角延迟</w:t>
      </w:r>
    </w:p>
    <w:p>
      <w:pPr>
        <w:pStyle w:val="26"/>
        <w:numPr>
          <w:ilvl w:val="0"/>
          <w:numId w:val="9"/>
        </w:numPr>
        <w:ind w:firstLineChars="0"/>
        <w:rPr>
          <w:rFonts w:ascii="Times New Roman" w:hAnsi="Times New Roman" w:eastAsia="宋体"/>
          <w:sz w:val="24"/>
          <w:szCs w:val="24"/>
          <w:highlight w:val="yellow"/>
        </w:rPr>
      </w:pPr>
      <w:r>
        <w:rPr>
          <w:rFonts w:hint="eastAsia" w:ascii="Times New Roman" w:hAnsi="Times New Roman" w:eastAsia="宋体"/>
          <w:sz w:val="24"/>
          <w:szCs w:val="24"/>
          <w:highlight w:val="yellow"/>
        </w:rPr>
        <w:t>局部</w:t>
      </w:r>
      <w:commentRangeStart w:id="9"/>
      <w:commentRangeStart w:id="10"/>
      <w:r>
        <w:rPr>
          <w:rFonts w:hint="eastAsia" w:ascii="Times New Roman" w:hAnsi="Times New Roman" w:eastAsia="宋体"/>
          <w:sz w:val="24"/>
          <w:szCs w:val="24"/>
          <w:highlight w:val="yellow"/>
        </w:rPr>
        <w:t>入射角计算公式</w:t>
      </w:r>
      <w:commentRangeEnd w:id="9"/>
      <w:r>
        <w:rPr>
          <w:rStyle w:val="20"/>
          <w:rFonts w:ascii="Times New Roman" w:hAnsi="Times New Roman" w:eastAsia="宋体"/>
          <w:sz w:val="24"/>
          <w:szCs w:val="24"/>
        </w:rPr>
        <w:commentReference w:id="9"/>
      </w:r>
      <w:commentRangeEnd w:id="10"/>
      <w:r>
        <w:rPr>
          <w:rStyle w:val="20"/>
        </w:rPr>
        <w:commentReference w:id="10"/>
      </w:r>
    </w:p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  <w:sdt>
        <w:sdtPr>
          <w:rPr>
            <w:rFonts w:hint="eastAsia" w:ascii="Cambria Math" w:hAnsi="Cambria Math" w:eastAsia="宋体"/>
            <w:i/>
            <w:sz w:val="24"/>
            <w:szCs w:val="24"/>
          </w:rPr>
          <w:id w:val="-174880658"/>
          <w:placeholder>
            <w:docPart w:val="DefaultPlaceholder_2098659788"/>
          </w:placeholder>
          <w:temporary/>
          <w:showingPlcHdr/>
          <w:equation/>
        </w:sdtPr>
        <w:sdtEndPr>
          <w:rPr>
            <w:rFonts w:hint="eastAsia" w:ascii="Cambria Math" w:hAnsi="Cambria Math" w:eastAsia="宋体"/>
            <w:i/>
            <w:sz w:val="24"/>
            <w:szCs w:val="24"/>
          </w:rPr>
        </w:sdtEndPr>
        <w:sdtContent>
          <m:oMathPara>
            <m:oMath>
              <m:r>
                <m:rPr>
                  <m:sty m:val="p"/>
                </m:rPr>
                <w:rPr>
                  <w:rStyle w:val="33"/>
                  <w:rFonts w:ascii="Cambria Math" w:hAnsi="Cambria Math" w:eastAsia="宋体"/>
                  <w:sz w:val="24"/>
                  <w:szCs w:val="24"/>
                </w:rPr>
                <m:t>在此处键入公式。</m:t>
              </m:r>
            </m:oMath>
          </m:oMathPara>
        </w:sdtContent>
      </w:sdt>
    </w:p>
    <w:p>
      <w:pPr>
        <w:pStyle w:val="26"/>
        <w:numPr>
          <w:ilvl w:val="0"/>
          <w:numId w:val="9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具体计算流程</w:t>
      </w:r>
    </w:p>
    <w:tbl>
      <w:tblPr>
        <w:tblStyle w:val="18"/>
        <w:tblW w:w="0" w:type="auto"/>
        <w:tblInd w:w="7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根据轨道参数和SAR值获取每个像元的入射角</w:t>
            </w:r>
          </w:p>
          <w:p>
            <w:pPr>
              <w:pStyle w:val="26"/>
              <w:numPr>
                <w:ilvl w:val="0"/>
                <w:numId w:val="10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根据每个像元的入射角、ZTD，根据公式得到每个像元的DLOS</w:t>
            </w:r>
          </w:p>
        </w:tc>
      </w:tr>
    </w:tbl>
    <w:p>
      <w:pPr>
        <w:pStyle w:val="26"/>
        <w:ind w:left="720" w:firstLine="0" w:firstLineChars="0"/>
        <w:rPr>
          <w:rFonts w:ascii="Times New Roman" w:hAnsi="Times New Roman" w:eastAsia="宋体"/>
          <w:sz w:val="24"/>
          <w:szCs w:val="24"/>
        </w:rPr>
      </w:pPr>
    </w:p>
    <w:p>
      <w:pPr>
        <w:rPr>
          <w:rFonts w:ascii="Times New Roman" w:hAnsi="Times New Roman" w:eastAsia="宋体"/>
          <w:sz w:val="24"/>
          <w:szCs w:val="24"/>
        </w:rPr>
      </w:pPr>
    </w:p>
    <w:p>
      <w:pPr>
        <w:pStyle w:val="5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延迟相位去除</w:t>
      </w:r>
    </w:p>
    <w:p>
      <w:pPr>
        <w:pStyle w:val="26"/>
        <w:numPr>
          <w:ilvl w:val="0"/>
          <w:numId w:val="11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输入：大气延迟DLOS、</w:t>
      </w:r>
      <w:commentRangeStart w:id="11"/>
      <w:r>
        <w:rPr>
          <w:rFonts w:hint="eastAsia" w:ascii="Times New Roman" w:hAnsi="Times New Roman" w:eastAsia="宋体"/>
          <w:sz w:val="24"/>
          <w:szCs w:val="24"/>
        </w:rPr>
        <w:t>SAR</w:t>
      </w:r>
      <w:commentRangeEnd w:id="11"/>
      <w:r>
        <w:rPr>
          <w:rStyle w:val="20"/>
        </w:rPr>
        <w:commentReference w:id="11"/>
      </w:r>
      <w:r>
        <w:rPr>
          <w:rFonts w:hint="eastAsia" w:ascii="Times New Roman" w:hAnsi="Times New Roman" w:eastAsia="宋体"/>
          <w:sz w:val="24"/>
          <w:szCs w:val="24"/>
        </w:rPr>
        <w:t>影像数据</w:t>
      </w:r>
    </w:p>
    <w:p>
      <w:pPr>
        <w:pStyle w:val="26"/>
        <w:numPr>
          <w:ilvl w:val="0"/>
          <w:numId w:val="11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输出：去除大气延迟相位的干涉影像图</w:t>
      </w:r>
    </w:p>
    <w:p>
      <w:pPr>
        <w:pStyle w:val="26"/>
        <w:numPr>
          <w:ilvl w:val="0"/>
          <w:numId w:val="11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算法处理</w:t>
      </w:r>
      <w:r>
        <w:rPr>
          <w:rFonts w:ascii="Times New Roman" w:hAnsi="Times New Roman" w:eastAsia="宋体"/>
          <w:sz w:val="24"/>
          <w:szCs w:val="24"/>
        </w:rPr>
        <w:t>:</w:t>
      </w:r>
    </w:p>
    <w:p>
      <w:pPr>
        <w:pStyle w:val="26"/>
        <w:numPr>
          <w:ilvl w:val="0"/>
          <w:numId w:val="12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大气延迟-相位转换公式</w:t>
      </w:r>
      <w:sdt>
        <w:sdtPr>
          <w:rPr>
            <w:rFonts w:hint="eastAsia" w:ascii="Times New Roman" w:hAnsi="Times New Roman" w:eastAsia="宋体"/>
            <w:sz w:val="24"/>
            <w:szCs w:val="24"/>
          </w:rPr>
          <w:id w:val="8644020"/>
        </w:sdtPr>
        <w:sdtEndPr>
          <w:rPr>
            <w:rFonts w:hint="eastAsia" w:ascii="Times New Roman" w:hAnsi="Times New Roman" w:eastAsia="宋体"/>
            <w:sz w:val="24"/>
            <w:szCs w:val="24"/>
          </w:rPr>
        </w:sdtEndPr>
        <w:sdtContent>
          <w:r>
            <w:rPr>
              <w:rFonts w:ascii="Times New Roman" w:hAnsi="Times New Roman" w:eastAsia="宋体"/>
              <w:sz w:val="24"/>
              <w:szCs w:val="24"/>
            </w:rPr>
            <w:fldChar w:fldCharType="begin"/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hint="eastAsia" w:ascii="Times New Roman" w:hAnsi="Times New Roman" w:eastAsia="宋体"/>
              <w:sz w:val="24"/>
              <w:szCs w:val="24"/>
            </w:rPr>
            <w:instrText xml:space="preserve">CITATION 朱邦彦17 \l 2052</w:instrText>
          </w:r>
          <w:r>
            <w:rPr>
              <w:rFonts w:ascii="Times New Roman" w:hAnsi="Times New Roman" w:eastAsia="宋体"/>
              <w:sz w:val="24"/>
              <w:szCs w:val="24"/>
            </w:rPr>
            <w:instrText xml:space="preserve"> </w:instrTex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separate"/>
          </w:r>
          <w:r>
            <w:rPr>
              <w:rFonts w:hint="eastAsia" w:ascii="Times New Roman" w:hAnsi="Times New Roman" w:eastAsia="宋体"/>
              <w:sz w:val="24"/>
              <w:szCs w:val="24"/>
            </w:rPr>
            <w:t xml:space="preserve"> (朱邦彦, 2017)</w:t>
          </w:r>
          <w:r>
            <w:rPr>
              <w:rFonts w:ascii="Times New Roman" w:hAnsi="Times New Roman" w:eastAsia="宋体"/>
              <w:sz w:val="24"/>
              <w:szCs w:val="24"/>
            </w:rPr>
            <w:fldChar w:fldCharType="end"/>
          </w:r>
        </w:sdtContent>
      </w:sdt>
    </w:p>
    <w:p>
      <w:pPr>
        <w:pStyle w:val="26"/>
        <w:ind w:left="720" w:firstLine="0" w:firstLineChars="0"/>
        <w:rPr>
          <w:rFonts w:ascii="Times New Roman" w:hAnsi="Times New Roman" w:eastAsia="宋体"/>
          <w:i/>
          <w:sz w:val="24"/>
          <w:szCs w:val="24"/>
        </w:rPr>
      </w:pPr>
      <m:oMathPara>
        <m:oMath>
          <m:r>
            <m:rPr/>
            <w:rPr>
              <w:rFonts w:ascii="Cambria Math" w:hAnsi="Cambria Math" w:eastAsia="宋体"/>
              <w:sz w:val="24"/>
              <w:szCs w:val="24"/>
            </w:rPr>
            <m:t>∆</m:t>
          </m:r>
          <m:r>
            <m:rPr>
              <m:sty m:val="p"/>
            </m:rPr>
            <w:rPr>
              <w:rFonts w:ascii="Cambria Math" w:hAnsi="Cambria Math" w:eastAsia="宋体"/>
              <w:sz w:val="24"/>
              <w:szCs w:val="24"/>
            </w:rPr>
            <m:t>Φ=</m:t>
          </m:r>
          <m:f>
            <m:fPr>
              <m:ctrlPr>
                <w:rPr>
                  <w:rFonts w:ascii="Cambria Math" w:hAnsi="Cambria Math" w:eastAsia="宋体"/>
                  <w:sz w:val="24"/>
                  <w:szCs w:val="24"/>
                </w:rPr>
              </m:ctrlPr>
            </m:fPr>
            <m:num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4π</m:t>
              </m:r>
              <m:ctrlPr>
                <w:rPr>
                  <w:rFonts w:ascii="Cambria Math" w:hAnsi="Cambria Math" w:eastAsia="宋体"/>
                  <w:i/>
                  <w:sz w:val="24"/>
                  <w:szCs w:val="24"/>
                </w:rPr>
              </m:ctrlPr>
            </m:num>
            <m:den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λ</m:t>
              </m:r>
              <m:ctrlPr>
                <w:rPr>
                  <w:rFonts w:ascii="Cambria Math" w:hAnsi="Cambria Math" w:eastAsia="宋体"/>
                  <w:sz w:val="24"/>
                  <w:szCs w:val="24"/>
                </w:rPr>
              </m:ctrlPr>
            </m:den>
          </m:f>
          <m:r>
            <m:rPr/>
            <w:rPr>
              <w:rFonts w:ascii="Cambria Math" w:hAnsi="Cambria Math" w:eastAsia="宋体"/>
              <w:sz w:val="24"/>
              <w:szCs w:val="24"/>
            </w:rPr>
            <m:t xml:space="preserve"> DLOS</m:t>
          </m:r>
        </m:oMath>
      </m:oMathPara>
    </w:p>
    <w:p>
      <w:pPr>
        <w:pStyle w:val="26"/>
        <w:ind w:left="720" w:firstLine="0" w:firstLineChars="0"/>
        <w:rPr>
          <w:rFonts w:ascii="Times New Roman" w:hAnsi="Times New Roman" w:eastAsia="宋体"/>
          <w:iCs/>
          <w:sz w:val="24"/>
          <w:szCs w:val="24"/>
        </w:rPr>
      </w:pPr>
      <w:r>
        <w:rPr>
          <w:rFonts w:hint="eastAsia" w:ascii="Times New Roman" w:hAnsi="Times New Roman" w:eastAsia="宋体"/>
          <w:iCs/>
          <w:sz w:val="24"/>
          <w:szCs w:val="24"/>
        </w:rPr>
        <w:t>其中，</w:t>
      </w:r>
      <m:oMath>
        <m:r>
          <m:rPr/>
          <w:rPr>
            <w:rFonts w:ascii="Cambria Math" w:hAnsi="Cambria Math" w:eastAsia="宋体"/>
            <w:sz w:val="24"/>
            <w:szCs w:val="24"/>
          </w:rPr>
          <m:t>λ</m:t>
        </m:r>
      </m:oMath>
      <w:r>
        <w:rPr>
          <w:rFonts w:hint="eastAsia" w:ascii="Times New Roman" w:hAnsi="Times New Roman" w:eastAsia="宋体"/>
          <w:iCs/>
          <w:sz w:val="24"/>
          <w:szCs w:val="24"/>
        </w:rPr>
        <w:t>为波长</w:t>
      </w:r>
      <w:bookmarkStart w:id="4" w:name="_GoBack"/>
      <w:bookmarkEnd w:id="4"/>
    </w:p>
    <w:p>
      <w:pPr>
        <w:pStyle w:val="26"/>
        <w:ind w:left="720" w:firstLine="0" w:firstLineChars="0"/>
        <w:rPr>
          <w:rFonts w:ascii="Times New Roman" w:hAnsi="Times New Roman" w:eastAsia="宋体"/>
          <w:i/>
          <w:iCs/>
          <w:sz w:val="24"/>
          <w:szCs w:val="24"/>
        </w:rPr>
      </w:pPr>
      <w:r>
        <w:rPr>
          <w:rFonts w:ascii="Times New Roman" w:hAnsi="Times New Roman" w:eastAsia="宋体"/>
          <w:i/>
          <w:iCs/>
          <w:sz w:val="24"/>
          <w:szCs w:val="24"/>
        </w:rPr>
        <w:drawing>
          <wp:inline distT="0" distB="0" distL="0" distR="0">
            <wp:extent cx="3073400" cy="7366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6"/>
        <w:numPr>
          <w:ilvl w:val="0"/>
          <w:numId w:val="12"/>
        </w:numPr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具体计算流程</w:t>
      </w:r>
    </w:p>
    <w:tbl>
      <w:tblPr>
        <w:tblStyle w:val="1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根据主辅SAR影像中每个像元的DLOS，以及对应的波长，计算对应的相位误差。</w:t>
            </w:r>
          </w:p>
          <w:p>
            <w:pPr>
              <w:pStyle w:val="26"/>
              <w:numPr>
                <w:ilvl w:val="0"/>
                <w:numId w:val="13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从</w:t>
            </w:r>
            <w:del w:id="10" w:author="Administrator" w:date="2021-08-11T10:48:00Z">
              <w:commentRangeStart w:id="12"/>
              <w:r>
                <w:rPr>
                  <w:rFonts w:hint="eastAsia" w:ascii="Times New Roman" w:hAnsi="Times New Roman" w:eastAsia="宋体"/>
                  <w:sz w:val="24"/>
                  <w:szCs w:val="24"/>
                </w:rPr>
                <w:delText>主辅</w:delText>
              </w:r>
            </w:del>
            <w:r>
              <w:rPr>
                <w:rFonts w:hint="eastAsia" w:ascii="Times New Roman" w:hAnsi="Times New Roman" w:eastAsia="宋体"/>
                <w:sz w:val="24"/>
                <w:szCs w:val="24"/>
              </w:rPr>
              <w:t>干涉图</w:t>
            </w:r>
            <w:commentRangeEnd w:id="12"/>
            <w:r>
              <w:rPr>
                <w:rStyle w:val="20"/>
              </w:rPr>
              <w:commentReference w:id="12"/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的</w:t>
            </w:r>
            <w:commentRangeStart w:id="13"/>
            <w:r>
              <w:rPr>
                <w:rFonts w:hint="eastAsia" w:ascii="Times New Roman" w:hAnsi="Times New Roman" w:eastAsia="宋体"/>
                <w:sz w:val="24"/>
                <w:szCs w:val="24"/>
              </w:rPr>
              <w:t>相位</w:t>
            </w:r>
            <w:commentRangeEnd w:id="13"/>
            <w:r>
              <w:commentReference w:id="13"/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中减去相位误差，得到大气延迟校正后的干涉影像图</w:t>
            </w:r>
          </w:p>
        </w:tc>
      </w:tr>
    </w:tbl>
    <w:p>
      <w:pPr>
        <w:pStyle w:val="5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输出</w:t>
      </w:r>
    </w:p>
    <w:tbl>
      <w:tblPr>
        <w:tblStyle w:val="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序号</w:t>
            </w:r>
          </w:p>
        </w:tc>
        <w:tc>
          <w:tcPr>
            <w:tcW w:w="1418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格式</w:t>
            </w:r>
          </w:p>
        </w:tc>
        <w:tc>
          <w:tcPr>
            <w:tcW w:w="2126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数据描述</w:t>
            </w:r>
          </w:p>
        </w:tc>
        <w:tc>
          <w:tcPr>
            <w:tcW w:w="2127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firstLine="48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>
            <w:pPr>
              <w:tabs>
                <w:tab w:val="left" w:pos="734"/>
              </w:tabs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去除大气延迟相位的干涉影像图</w:t>
            </w:r>
          </w:p>
        </w:tc>
        <w:tc>
          <w:tcPr>
            <w:tcW w:w="1559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ind w:firstLine="360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127" w:type="dxa"/>
          </w:tcPr>
          <w:p>
            <w:pPr>
              <w:ind w:firstLine="48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/>
          <w:sz w:val="24"/>
          <w:szCs w:val="24"/>
        </w:rPr>
      </w:pPr>
    </w:p>
    <w:p>
      <w:pPr>
        <w:rPr>
          <w:rFonts w:ascii="Times New Roman" w:hAnsi="Times New Roman" w:eastAsia="宋体"/>
          <w:sz w:val="24"/>
          <w:szCs w:val="24"/>
        </w:rPr>
      </w:pPr>
    </w:p>
    <w:p>
      <w:pPr>
        <w:rPr>
          <w:rFonts w:ascii="Times New Roman" w:hAnsi="Times New Roman" w:eastAsia="宋体"/>
          <w:sz w:val="24"/>
          <w:szCs w:val="24"/>
        </w:rPr>
      </w:pPr>
    </w:p>
    <w:p>
      <w:pPr>
        <w:rPr>
          <w:rFonts w:ascii="Times New Roman" w:hAnsi="Times New Roman" w:eastAsia="宋体"/>
          <w:sz w:val="24"/>
          <w:szCs w:val="24"/>
        </w:rPr>
      </w:pPr>
    </w:p>
    <w:p>
      <w:pPr>
        <w:pStyle w:val="3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问题整理</w:t>
      </w:r>
    </w:p>
    <w:tbl>
      <w:tblPr>
        <w:tblStyle w:val="18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444"/>
        <w:gridCol w:w="321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bookmarkStart w:id="3" w:name="_Hlk78301666"/>
            <w:r>
              <w:rPr>
                <w:rFonts w:hint="eastAsia" w:ascii="Times New Roman" w:hAnsi="Times New Roman" w:eastAsia="宋体"/>
                <w:sz w:val="24"/>
                <w:szCs w:val="24"/>
              </w:rPr>
              <w:t>序号</w:t>
            </w:r>
          </w:p>
        </w:tc>
        <w:tc>
          <w:tcPr>
            <w:tcW w:w="344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问题</w:t>
            </w:r>
          </w:p>
        </w:tc>
        <w:tc>
          <w:tcPr>
            <w:tcW w:w="3218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答复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pStyle w:val="26"/>
              <w:numPr>
                <w:ilvl w:val="0"/>
                <w:numId w:val="1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444" w:type="dxa"/>
            <w:vAlign w:val="center"/>
          </w:tcPr>
          <w:p>
            <w:pPr>
              <w:ind w:firstLine="240" w:firstLineChars="100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Times New Roman" w:hAnsi="Times New Roman" w:eastAsia="宋体"/>
                <w:iCs/>
                <w:sz w:val="24"/>
                <w:szCs w:val="24"/>
                <w:shd w:val="clear" w:color="auto" w:fill="FFFFFF" w:themeFill="background1"/>
              </w:rPr>
              <w:t>计算ZTD</w:t>
            </w:r>
            <w:r>
              <w:rPr>
                <w:rFonts w:hint="eastAsia" w:ascii="Times New Roman" w:hAnsi="Times New Roman" w:eastAsia="宋体"/>
                <w:iCs/>
                <w:sz w:val="24"/>
                <w:szCs w:val="24"/>
                <w:shd w:val="clear" w:color="auto" w:fill="FFFFFF" w:themeFill="background1"/>
              </w:rPr>
              <w:t>输入数据过程中，需要“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iCs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  <w:highlight w:val="yellow"/>
                    </w:rPr>
                    <m:t>P</m:t>
                  </m:r>
                  <m:ctrlPr>
                    <w:rPr>
                      <w:rFonts w:hint="eastAsia" w:ascii="Cambria Math" w:hAnsi="Cambria Math" w:eastAsia="宋体"/>
                      <w:i/>
                      <w:iCs/>
                      <w:sz w:val="24"/>
                      <w:szCs w:val="24"/>
                      <w:highlight w:val="yellow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  <w:highlight w:val="yellow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iCs/>
                      <w:sz w:val="24"/>
                      <w:szCs w:val="24"/>
                      <w:highlight w:val="yellow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iCs/>
                <w:sz w:val="24"/>
                <w:szCs w:val="24"/>
                <w:highlight w:val="yellow"/>
              </w:rPr>
              <w:t>为地面气压(</w:t>
            </w:r>
            <w:r>
              <w:rPr>
                <w:rFonts w:ascii="Times New Roman" w:hAnsi="Times New Roman" w:eastAsia="宋体"/>
                <w:iCs/>
                <w:sz w:val="24"/>
                <w:szCs w:val="24"/>
                <w:highlight w:val="yellow"/>
              </w:rPr>
              <w:t>mbar)</w:t>
            </w:r>
            <w:r>
              <w:rPr>
                <w:rFonts w:hint="eastAsia" w:ascii="Times New Roman" w:hAnsi="Times New Roman" w:eastAsia="宋体"/>
                <w:iCs/>
                <w:sz w:val="24"/>
                <w:szCs w:val="24"/>
                <w:highlight w:val="yellow"/>
              </w:rPr>
              <w:t>，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  <w:highlight w:val="yellow"/>
                </w:rPr>
                <m:t>φ</m:t>
              </m:r>
            </m:oMath>
            <w:r>
              <w:rPr>
                <w:rFonts w:hint="eastAsia" w:ascii="Times New Roman" w:hAnsi="Times New Roman" w:eastAsia="宋体"/>
                <w:iCs/>
                <w:sz w:val="24"/>
                <w:szCs w:val="24"/>
                <w:highlight w:val="yellow"/>
              </w:rPr>
              <w:t>为纬度，</w:t>
            </w:r>
            <m:oMath>
              <m:r>
                <m:rPr/>
                <w:rPr>
                  <w:rFonts w:hint="eastAsia" w:ascii="Cambria Math" w:hAnsi="Cambria Math" w:eastAsia="宋体"/>
                  <w:sz w:val="24"/>
                  <w:szCs w:val="24"/>
                  <w:highlight w:val="yellow"/>
                </w:rPr>
                <m:t>H</m:t>
              </m:r>
            </m:oMath>
            <w:r>
              <w:rPr>
                <w:rFonts w:hint="eastAsia" w:ascii="Times New Roman" w:hAnsi="Times New Roman" w:eastAsia="宋体"/>
                <w:iCs/>
                <w:sz w:val="24"/>
                <w:szCs w:val="24"/>
                <w:highlight w:val="yellow"/>
              </w:rPr>
              <w:t>为大地高、</w:t>
            </w:r>
            <m:oMath>
              <m:r>
                <m:rPr/>
                <w:rPr>
                  <w:rFonts w:hint="eastAsia" w:ascii="Cambria Math" w:hAnsi="Cambria Math" w:eastAsia="宋体"/>
                  <w:sz w:val="24"/>
                  <w:szCs w:val="24"/>
                  <w:highlight w:val="yellow"/>
                </w:rPr>
                <m:t>r</m:t>
              </m:r>
              <m:r>
                <m:rPr/>
                <w:rPr>
                  <w:rFonts w:ascii="Cambria Math" w:hAnsi="Cambria Math" w:eastAsia="宋体" w:cs="MS Gothic"/>
                  <w:sz w:val="24"/>
                  <w:szCs w:val="24"/>
                  <w:highlight w:val="yellow"/>
                </w:rPr>
                <m:t>ℎ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  <w:highlight w:val="yellow"/>
              </w:rPr>
              <w:t>为相对湿度（比湿）。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  <w:highlight w:val="yellow"/>
                    </w:rPr>
                    <m:t>T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  <w:highlight w:val="yellow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  <w:highlight w:val="yellow"/>
              </w:rPr>
              <w:t>为地面温度（</w:t>
            </w:r>
            <m:oMath>
              <m:r>
                <m:rPr/>
                <w:rPr>
                  <w:rFonts w:ascii="Cambria Math" w:hAnsi="Cambria Math" w:eastAsia="宋体"/>
                  <w:sz w:val="24"/>
                  <w:szCs w:val="24"/>
                  <w:highlight w:val="yellow"/>
                </w:rPr>
                <m:t>℃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  <w:highlight w:val="yellow"/>
              </w:rPr>
              <w:t>）。</w:t>
            </w: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sSubPr>
                <m:e>
                  <m:r>
                    <m:rPr/>
                    <w:rPr>
                      <w:rFonts w:hint="eastAsia" w:ascii="Cambria Math" w:hAnsi="Cambria Math" w:eastAsia="宋体"/>
                      <w:sz w:val="24"/>
                      <w:szCs w:val="24"/>
                      <w:highlight w:val="yellow"/>
                    </w:rPr>
                    <m:t>e</m:t>
                  </m:r>
                  <m:ctrlPr>
                    <w:rPr>
                      <w:rFonts w:hint="eastAsia"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  <w:highlight w:val="yellow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  <w:highlight w:val="yellow"/>
                    </w:rPr>
                  </m:ctrlPr>
                </m:sub>
              </m:sSub>
            </m:oMath>
            <w:r>
              <w:rPr>
                <w:rFonts w:hint="eastAsia" w:ascii="Times New Roman" w:hAnsi="Times New Roman" w:eastAsia="宋体"/>
                <w:sz w:val="24"/>
                <w:szCs w:val="24"/>
                <w:highlight w:val="yellow"/>
              </w:rPr>
              <w:t>为地面水汽压（mbar）”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数值，请问此类数据如何获取？此类数据获取提供用户上传或者在线选择两种方式是否可以？</w:t>
            </w:r>
            <w:r>
              <w:rPr>
                <w:rFonts w:ascii="Times New Roman" w:hAnsi="Times New Roman" w:eastAsia="宋体"/>
                <w:sz w:val="24"/>
                <w:szCs w:val="24"/>
              </w:rPr>
              <w:t xml:space="preserve"> </w:t>
            </w:r>
          </w:p>
        </w:tc>
        <w:tc>
          <w:tcPr>
            <w:tcW w:w="3218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ins w:id="11" w:author="Administrator" w:date="2021-08-11T10:50:00Z">
              <w:r>
                <w:rPr>
                  <w:rFonts w:hint="eastAsia" w:ascii="Times New Roman" w:hAnsi="Times New Roman" w:eastAsia="宋体"/>
                  <w:sz w:val="24"/>
                  <w:szCs w:val="24"/>
                </w:rPr>
                <w:t>E</w:t>
              </w:r>
            </w:ins>
            <w:ins w:id="12" w:author="Administrator" w:date="2021-08-11T10:50:00Z">
              <w:r>
                <w:rPr>
                  <w:rFonts w:ascii="Times New Roman" w:hAnsi="Times New Roman" w:eastAsia="宋体"/>
                  <w:sz w:val="24"/>
                  <w:szCs w:val="24"/>
                </w:rPr>
                <w:t>CMWF网站上有该数据，</w:t>
              </w:r>
            </w:ins>
            <w:ins w:id="13" w:author="Administrator" w:date="2021-08-11T10:51:00Z">
              <w:r>
                <w:rPr>
                  <w:rFonts w:ascii="Times New Roman" w:hAnsi="Times New Roman" w:eastAsia="宋体"/>
                  <w:sz w:val="24"/>
                  <w:szCs w:val="24"/>
                </w:rPr>
                <w:t>需要去下载</w:t>
              </w:r>
            </w:ins>
          </w:p>
        </w:tc>
        <w:tc>
          <w:tcPr>
            <w:tcW w:w="113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pStyle w:val="26"/>
              <w:numPr>
                <w:ilvl w:val="0"/>
                <w:numId w:val="1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44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迭代分解插值模型中，</w:t>
            </w:r>
            <w:r>
              <w:rPr>
                <w:rFonts w:ascii="Times New Roman" w:hAnsi="Times New Roman" w:eastAsia="宋体"/>
                <w:sz w:val="24"/>
                <w:szCs w:val="24"/>
              </w:rPr>
              <w:t>L0 和β初始值有什么要求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？</w:t>
            </w:r>
          </w:p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L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宋体"/>
                      <w:sz w:val="24"/>
                      <w:szCs w:val="24"/>
                    </w:rPr>
                    <m:t>0</m:t>
                  </m:r>
                  <m:ctrlPr>
                    <w:rPr>
                      <w:rFonts w:ascii="Cambria Math" w:hAnsi="Cambria Math" w:eastAsia="宋体"/>
                      <w:i/>
                      <w:sz w:val="24"/>
                      <w:szCs w:val="24"/>
                    </w:rPr>
                  </m:ctrlPr>
                </m:sub>
              </m:sSub>
              <m:r>
                <m:rPr>
                  <m:sty m:val="p"/>
                </m:rPr>
                <w:rPr>
                  <w:rFonts w:hint="eastAsia" w:ascii="Cambria Math" w:hAnsi="Cambria Math" w:eastAsia="宋体"/>
                  <w:sz w:val="24"/>
                  <w:szCs w:val="24"/>
                </w:rPr>
                <m:t>与</m:t>
              </m:r>
              <m:r>
                <m:rPr/>
                <w:rPr>
                  <w:rFonts w:ascii="Cambria Math" w:hAnsi="Cambria Math" w:eastAsia="宋体"/>
                  <w:sz w:val="24"/>
                  <w:szCs w:val="24"/>
                </w:rPr>
                <m:t>β</m:t>
              </m:r>
            </m:oMath>
            <w:r>
              <w:rPr>
                <w:rFonts w:hint="eastAsia" w:ascii="Times New Roman" w:hAnsi="Times New Roman" w:eastAsia="宋体"/>
                <w:sz w:val="24"/>
                <w:szCs w:val="24"/>
              </w:rPr>
              <w:t>作为模型待求参数，由于使用迭代算法，</w:t>
            </w:r>
            <w:r>
              <w:rPr>
                <w:rFonts w:hint="eastAsia" w:ascii="Times New Roman" w:hAnsi="Times New Roman" w:eastAsia="宋体"/>
                <w:iCs/>
                <w:sz w:val="24"/>
                <w:szCs w:val="24"/>
              </w:rPr>
              <w:t>因此需要老师提供其初始值。</w:t>
            </w:r>
          </w:p>
        </w:tc>
        <w:tc>
          <w:tcPr>
            <w:tcW w:w="3218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ins w:id="14" w:author="Administrator" w:date="2021-08-11T10:43:00Z">
              <w:r>
                <w:rPr/>
                <w:t>如果这个插值太复杂，就去掉吧，改为</w:t>
              </w:r>
            </w:ins>
            <w:ins w:id="15" w:author="Administrator" w:date="2021-08-13T14:43:00Z">
              <w:r>
                <w:rPr/>
                <w:t>反距离权重</w:t>
              </w:r>
            </w:ins>
            <w:ins w:id="16" w:author="Administrator" w:date="2021-08-11T10:43:00Z">
              <w:r>
                <w:rPr/>
                <w:t>插值吧</w:t>
              </w:r>
            </w:ins>
          </w:p>
        </w:tc>
        <w:tc>
          <w:tcPr>
            <w:tcW w:w="113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pStyle w:val="26"/>
              <w:numPr>
                <w:ilvl w:val="0"/>
                <w:numId w:val="1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44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迭代算法的迭代终止条件为待求参数值稳定。请问如何判断待求参数值是否稳定？对应的阈值是多少？</w:t>
            </w:r>
          </w:p>
        </w:tc>
        <w:tc>
          <w:tcPr>
            <w:tcW w:w="3218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ins w:id="17" w:author="Administrator" w:date="2021-08-11T10:43:00Z">
              <w:r>
                <w:rPr/>
                <w:t>如果这个插值太复杂，就去掉吧，改为</w:t>
              </w:r>
            </w:ins>
            <w:ins w:id="18" w:author="Administrator" w:date="2021-08-13T14:43:00Z">
              <w:r>
                <w:rPr/>
                <w:t>反距离权重</w:t>
              </w:r>
            </w:ins>
            <w:ins w:id="19" w:author="Administrator" w:date="2021-08-11T10:43:00Z">
              <w:r>
                <w:rPr/>
                <w:t>插值吧</w:t>
              </w:r>
            </w:ins>
          </w:p>
        </w:tc>
        <w:tc>
          <w:tcPr>
            <w:tcW w:w="113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Align w:val="center"/>
          </w:tcPr>
          <w:p>
            <w:pPr>
              <w:pStyle w:val="26"/>
              <w:numPr>
                <w:ilvl w:val="0"/>
                <w:numId w:val="14"/>
              </w:numPr>
              <w:ind w:firstLineChars="0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344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sz w:val="24"/>
                <w:szCs w:val="24"/>
              </w:rPr>
              <w:t>延迟转换中，局地入射角的计算方式？</w:t>
            </w:r>
          </w:p>
        </w:tc>
        <w:tc>
          <w:tcPr>
            <w:tcW w:w="3218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  <w:ins w:id="20" w:author="Administrator" w:date="2021-08-11T10:43:00Z">
              <w:r>
                <w:rPr/>
                <w:t>这个入射角就是指每个像元的入射角</w:t>
              </w:r>
            </w:ins>
          </w:p>
        </w:tc>
        <w:tc>
          <w:tcPr>
            <w:tcW w:w="1134" w:type="dxa"/>
            <w:vAlign w:val="center"/>
          </w:tcPr>
          <w:p>
            <w:pPr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bookmarkEnd w:id="3"/>
    </w:tbl>
    <w:p>
      <w:pPr>
        <w:rPr>
          <w:rFonts w:ascii="Times New Roman" w:hAnsi="Times New Roman" w:eastAsia="宋体"/>
          <w:sz w:val="24"/>
          <w:szCs w:val="24"/>
        </w:rPr>
      </w:pPr>
    </w:p>
    <w:p>
      <w:pPr>
        <w:pStyle w:val="3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引用论文</w:t>
      </w:r>
    </w:p>
    <w:sdt>
      <w:sdtPr>
        <w:rPr>
          <w:rFonts w:ascii="Times New Roman" w:hAnsi="Times New Roman" w:eastAsia="宋体"/>
          <w:sz w:val="24"/>
          <w:szCs w:val="24"/>
          <w:lang w:val="zh-CN"/>
        </w:rPr>
        <w:id w:val="989129806"/>
        <w:docPartObj>
          <w:docPartGallery w:val="autotext"/>
        </w:docPartObj>
      </w:sdtPr>
      <w:sdtEndPr>
        <w:rPr>
          <w:rFonts w:ascii="Times New Roman" w:hAnsi="Times New Roman" w:eastAsia="宋体"/>
          <w:sz w:val="24"/>
          <w:szCs w:val="24"/>
          <w:lang w:val="en-US"/>
        </w:rPr>
      </w:sdtEndPr>
      <w:sdtContent>
        <w:sdt>
          <w:sdtPr>
            <w:rPr>
              <w:rFonts w:ascii="Times New Roman" w:hAnsi="Times New Roman" w:eastAsia="宋体"/>
              <w:sz w:val="24"/>
              <w:szCs w:val="24"/>
            </w:rPr>
            <w:id w:val="-573587230"/>
          </w:sdtPr>
          <w:sdtEndPr>
            <w:rPr>
              <w:rFonts w:ascii="Times New Roman" w:hAnsi="Times New Roman" w:eastAsia="宋体"/>
              <w:sz w:val="24"/>
              <w:szCs w:val="24"/>
            </w:rPr>
          </w:sdtEndPr>
          <w:sdtContent>
            <w:p>
              <w:pPr>
                <w:pStyle w:val="40"/>
                <w:rPr>
                  <w:rFonts w:ascii="Times New Roman" w:hAnsi="Times New Roman" w:eastAsia="宋体"/>
                  <w:kern w:val="0"/>
                  <w:sz w:val="24"/>
                  <w:szCs w:val="24"/>
                </w:rPr>
              </w:pPr>
              <w:r>
                <w:rPr>
                  <w:rFonts w:ascii="Times New Roman" w:hAnsi="Times New Roman" w:eastAsia="宋体"/>
                  <w:sz w:val="24"/>
                  <w:szCs w:val="24"/>
                </w:rPr>
                <w:fldChar w:fldCharType="begin"/>
              </w:r>
              <w:r>
                <w:rPr>
                  <w:rFonts w:ascii="Times New Roman" w:hAnsi="Times New Roman" w:eastAsia="宋体"/>
                  <w:sz w:val="24"/>
                  <w:szCs w:val="24"/>
                </w:rPr>
                <w:instrText xml:space="preserve">BIBLIOGRAPHY</w:instrText>
              </w:r>
              <w:r>
                <w:rPr>
                  <w:rFonts w:ascii="Times New Roman" w:hAnsi="Times New Roman" w:eastAsia="宋体"/>
                  <w:sz w:val="24"/>
                  <w:szCs w:val="24"/>
                </w:rPr>
                <w:fldChar w:fldCharType="separate"/>
              </w:r>
              <w:r>
                <w:rPr>
                  <w:rFonts w:hint="eastAsia" w:ascii="Times New Roman" w:hAnsi="Times New Roman" w:eastAsia="宋体"/>
                  <w:b/>
                  <w:bCs/>
                  <w:sz w:val="24"/>
                  <w:szCs w:val="24"/>
                </w:rPr>
                <w:t>李松青. 2018.</w:t>
              </w:r>
              <w:r>
                <w:rPr>
                  <w:rFonts w:hint="eastAsia" w:ascii="Times New Roman" w:hAnsi="Times New Roman" w:eastAsia="宋体"/>
                  <w:sz w:val="24"/>
                  <w:szCs w:val="24"/>
                </w:rPr>
                <w:t xml:space="preserve"> 基于GPT2w模型的区域大气可降水汽研究. 桂林 : 桂林理工大学, 2018.</w:t>
              </w:r>
            </w:p>
            <w:p>
              <w:pPr>
                <w:pStyle w:val="40"/>
                <w:rPr>
                  <w:rFonts w:ascii="Times New Roman" w:hAnsi="Times New Roman" w:eastAsia="宋体"/>
                  <w:sz w:val="24"/>
                  <w:szCs w:val="24"/>
                </w:rPr>
              </w:pPr>
              <w:r>
                <w:rPr>
                  <w:rFonts w:hint="eastAsia" w:ascii="Times New Roman" w:hAnsi="Times New Roman" w:eastAsia="宋体"/>
                  <w:b/>
                  <w:bCs/>
                  <w:sz w:val="24"/>
                  <w:szCs w:val="24"/>
                </w:rPr>
                <w:t>孟昊霆,张克非,杨震,刘晓阳.</w:t>
              </w:r>
              <w:r>
                <w:rPr>
                  <w:rFonts w:hint="eastAsia" w:ascii="Times New Roman" w:hAnsi="Times New Roman" w:eastAsia="宋体"/>
                  <w:sz w:val="24"/>
                  <w:szCs w:val="24"/>
                </w:rPr>
                <w:t xml:space="preserve"> GPT2/GPT2w+Saastamoinen模型ZTD估计的亚洲地区精度分析. 测绘科学. 2020年, 卷 45, 08.</w:t>
              </w:r>
            </w:p>
            <w:p>
              <w:pPr>
                <w:pStyle w:val="40"/>
                <w:rPr>
                  <w:rFonts w:ascii="Times New Roman" w:hAnsi="Times New Roman" w:eastAsia="宋体"/>
                  <w:sz w:val="24"/>
                  <w:szCs w:val="24"/>
                </w:rPr>
              </w:pPr>
              <w:r>
                <w:rPr>
                  <w:rFonts w:hint="eastAsia" w:ascii="Times New Roman" w:hAnsi="Times New Roman" w:eastAsia="宋体"/>
                  <w:b/>
                  <w:bCs/>
                  <w:sz w:val="24"/>
                  <w:szCs w:val="24"/>
                </w:rPr>
                <w:t>朱邦彦. 2017.</w:t>
              </w:r>
              <w:r>
                <w:rPr>
                  <w:rFonts w:hint="eastAsia" w:ascii="Times New Roman" w:hAnsi="Times New Roman" w:eastAsia="宋体"/>
                  <w:sz w:val="24"/>
                  <w:szCs w:val="24"/>
                </w:rPr>
                <w:t xml:space="preserve"> InSAR对流层延迟校正及其在地表沉降监测中的应用研究. 无出版地 : 武汉大学, 2017.</w:t>
              </w:r>
            </w:p>
            <w:p>
              <w:pPr>
                <w:rPr>
                  <w:rFonts w:ascii="Times New Roman" w:hAnsi="Times New Roman" w:eastAsia="宋体"/>
                  <w:sz w:val="24"/>
                  <w:szCs w:val="24"/>
                </w:rPr>
              </w:pPr>
              <w:r>
                <w:rPr>
                  <w:rFonts w:ascii="Times New Roman" w:hAnsi="Times New Roman" w:eastAsia="宋体"/>
                  <w:b/>
                  <w:bCs/>
                  <w:sz w:val="24"/>
                  <w:szCs w:val="24"/>
                </w:rPr>
                <w:fldChar w:fldCharType="end"/>
              </w:r>
            </w:p>
          </w:sdtContent>
        </w:sdt>
      </w:sdtContent>
    </w:sdt>
    <w:p>
      <w:pPr>
        <w:rPr>
          <w:rFonts w:ascii="Times New Roman" w:hAnsi="Times New Roman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1-08-11T10:34:00Z" w:initials="">
    <w:p w14:paraId="743135F4">
      <w:pPr>
        <w:pStyle w:val="12"/>
      </w:pPr>
      <w:r>
        <w:t>根绝气象数据计算出</w:t>
      </w:r>
      <w:r>
        <w:rPr>
          <w:rFonts w:hint="eastAsia"/>
        </w:rPr>
        <w:t>Z</w:t>
      </w:r>
      <w:r>
        <w:t>TD后，不采用迭代分解插值模型，就用普通的插值得到大气总延迟</w:t>
      </w:r>
      <w:r>
        <w:rPr>
          <w:rFonts w:hint="eastAsia"/>
        </w:rPr>
        <w:t>Z</w:t>
      </w:r>
      <w:r>
        <w:t>TD，然后根据卫星像元的入射角计算得到卫星视向的大气延迟</w:t>
      </w:r>
      <w:r>
        <w:rPr>
          <w:rFonts w:hint="eastAsia"/>
        </w:rPr>
        <w:t>D</w:t>
      </w:r>
      <w:r>
        <w:t>LOS</w:t>
      </w:r>
    </w:p>
  </w:comment>
  <w:comment w:id="1" w:author="ぷㄝ界汰亻叚" w:date="2021-08-14T09:31:00Z" w:initials="">
    <w:p w14:paraId="572566CE">
      <w:pPr>
        <w:pStyle w:val="1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大地高数值？</w:t>
      </w:r>
    </w:p>
  </w:comment>
  <w:comment w:id="2" w:author="ぷㄝ界汰亻叚" w:date="2021-08-14T09:54:02Z" w:initials="">
    <w:p w14:paraId="78577D08">
      <w:pPr>
        <w:pStyle w:val="1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相对湿度如何代替</w:t>
      </w:r>
    </w:p>
  </w:comment>
  <w:comment w:id="3" w:author="陈 增辉" w:date="2021-07-22T06:46:00Z" w:initials="陈">
    <w:p w14:paraId="27190A79">
      <w:pPr>
        <w:pStyle w:val="12"/>
      </w:pPr>
      <w:r>
        <w:rPr>
          <w:rFonts w:hint="eastAsia"/>
        </w:rPr>
        <w:t>1、这个算法是根据实施方案梳理得到，请问老师梳理结果是否正确？</w:t>
      </w:r>
    </w:p>
  </w:comment>
  <w:comment w:id="4" w:author="Administrator" w:date="2021-08-11T10:37:00Z" w:initials="">
    <w:p w14:paraId="5CB17A97">
      <w:pPr>
        <w:pStyle w:val="12"/>
      </w:pPr>
      <w:r>
        <w:t>如果这个插值太复杂，就去掉吧，改为反距离权重插值吧</w:t>
      </w:r>
    </w:p>
  </w:comment>
  <w:comment w:id="5" w:author="W HY" w:date="2021-07-27T14:20:00Z" w:initials="WH">
    <w:p w14:paraId="26835695">
      <w:pPr>
        <w:pStyle w:val="12"/>
        <w:rPr>
          <w:i/>
          <w:iCs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/>
              <w:rPr>
                <w:rFonts w:ascii="Cambria Math" w:hAnsi="Cambria Math"/>
              </w:rPr>
              <m:t>L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m:rPr/>
              <w:rPr>
                <w:rFonts w:ascii="Cambria Math" w:hAnsi="Cambria Math"/>
              </w:rPr>
              <m:t>0</m:t>
            </m:r>
            <m:ctrlPr>
              <w:rPr>
                <w:rFonts w:ascii="Cambria Math" w:hAnsi="Cambria Math"/>
                <w:i/>
              </w:rPr>
            </m:ctrlPr>
          </m:sub>
        </m:sSub>
        <m:r>
          <m:rPr>
            <m:sty m:val="p"/>
          </m:rPr>
          <w:rPr>
            <w:rFonts w:hint="eastAsia" w:ascii="Cambria Math" w:hAnsi="Cambria Math"/>
          </w:rPr>
          <m:t>与</m:t>
        </m:r>
        <m:r>
          <m:rPr/>
          <w:rPr>
            <w:rFonts w:ascii="Cambria Math" w:hAnsi="Cambria Math"/>
          </w:rPr>
          <m:t>β</m:t>
        </m:r>
        <m:r>
          <m:rPr>
            <m:sty m:val="p"/>
          </m:rPr>
          <w:rPr>
            <w:rFonts w:hint="eastAsia" w:ascii="Cambria Math" w:hAnsi="Cambria Math"/>
          </w:rPr>
          <m:t>作为模型待求参数，由于使用迭代算法</m:t>
        </m:r>
      </m:oMath>
      <w:r>
        <w:rPr>
          <w:rFonts w:hint="eastAsia"/>
          <w:iCs/>
        </w:rPr>
        <w:t>，因此需要老师提供其初始值。</w:t>
      </w:r>
    </w:p>
  </w:comment>
  <w:comment w:id="6" w:author="ぷㄝ界汰亻叚" w:date="2021-08-14T10:16:17Z" w:initials="">
    <w:p w14:paraId="36A96358">
      <w:pPr>
        <w:pStyle w:val="1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一个方程，两个未知数</w:t>
      </w:r>
    </w:p>
  </w:comment>
  <w:comment w:id="7" w:author="W HY" w:date="2021-07-27T14:16:00Z" w:initials="WH">
    <w:p w14:paraId="76373038">
      <w:pPr>
        <w:pStyle w:val="12"/>
      </w:pPr>
      <w:r>
        <w:rPr>
          <w:rFonts w:hint="eastAsia"/>
        </w:rPr>
        <w:t>阈值范围多少判断为稳定？</w:t>
      </w:r>
    </w:p>
  </w:comment>
  <w:comment w:id="8" w:author="W HY" w:date="2021-07-27T14:38:00Z" w:initials="WH">
    <w:p w14:paraId="0EBF24A7">
      <w:pPr>
        <w:pStyle w:val="12"/>
      </w:pPr>
      <w:r>
        <w:rPr>
          <w:rFonts w:hint="eastAsia"/>
        </w:rPr>
        <w:t>主辅影像均有</w:t>
      </w:r>
    </w:p>
  </w:comment>
  <w:comment w:id="9" w:author="W HY" w:date="2021-07-27T14:25:00Z" w:initials="WH">
    <w:p w14:paraId="4CCE4C33">
      <w:pPr>
        <w:pStyle w:val="12"/>
      </w:pPr>
      <w:r>
        <w:rPr>
          <w:rFonts w:hint="eastAsia"/>
        </w:rPr>
        <w:t>局部入射角计算公式？</w:t>
      </w:r>
    </w:p>
  </w:comment>
  <w:comment w:id="10" w:author="Administrator" w:date="2021-08-11T10:40:00Z" w:initials="">
    <w:p w14:paraId="0B7C5B84">
      <w:pPr>
        <w:pStyle w:val="12"/>
        <w:rPr>
          <w:rFonts w:hint="eastAsia"/>
        </w:rPr>
      </w:pPr>
      <w:r>
        <w:t>这个入射角就是指每个像元的入射角，可以根据卫星参数计算出来。你们是做</w:t>
      </w:r>
      <w:r>
        <w:rPr>
          <w:rFonts w:hint="eastAsia"/>
        </w:rPr>
        <w:t>S</w:t>
      </w:r>
      <w:r>
        <w:t>AR数据的，这个公式应该知道吧。</w:t>
      </w:r>
    </w:p>
  </w:comment>
  <w:comment w:id="11" w:author="Administrator" w:date="2021-08-11T10:46:00Z" w:initials="">
    <w:p w14:paraId="193F7E3A">
      <w:pPr>
        <w:pStyle w:val="12"/>
      </w:pPr>
      <w:r>
        <w:t>这个输入数据是不是应该是干涉图。与流程里面的</w:t>
      </w:r>
      <w:r>
        <w:rPr>
          <w:rFonts w:hint="eastAsia"/>
        </w:rPr>
        <w:t>2）一致</w:t>
      </w:r>
    </w:p>
  </w:comment>
  <w:comment w:id="12" w:author="Administrator" w:date="2021-08-11T10:47:00Z" w:initials="">
    <w:p w14:paraId="48A73CDF">
      <w:pPr>
        <w:pStyle w:val="12"/>
      </w:pPr>
      <w:r>
        <w:t>干涉图没有主辅之分。</w:t>
      </w:r>
    </w:p>
  </w:comment>
  <w:comment w:id="13" w:author="ぷㄝ界汰亻叚" w:date="2021-08-14T09:50:24Z" w:initials="">
    <w:p w14:paraId="33B00346">
      <w:pPr>
        <w:pStyle w:val="12"/>
        <w:rPr>
          <w:rFonts w:hint="eastAsia" w:eastAsiaTheme="minorEastAsia"/>
          <w:lang w:val="en-US" w:eastAsia="zh-CN"/>
        </w:rPr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43135F4" w15:done="0"/>
  <w15:commentEx w15:paraId="572566CE" w15:done="0"/>
  <w15:commentEx w15:paraId="78577D08" w15:done="0"/>
  <w15:commentEx w15:paraId="27190A79" w15:done="0"/>
  <w15:commentEx w15:paraId="5CB17A97" w15:done="0" w15:paraIdParent="27190A79"/>
  <w15:commentEx w15:paraId="26835695" w15:done="0"/>
  <w15:commentEx w15:paraId="36A96358" w15:done="0"/>
  <w15:commentEx w15:paraId="76373038" w15:done="0"/>
  <w15:commentEx w15:paraId="0EBF24A7" w15:done="0"/>
  <w15:commentEx w15:paraId="4CCE4C33" w15:done="0"/>
  <w15:commentEx w15:paraId="0B7C5B84" w15:done="0" w15:paraIdParent="4CCE4C33"/>
  <w15:commentEx w15:paraId="193F7E3A" w15:done="0"/>
  <w15:commentEx w15:paraId="48A73CDF" w15:done="0"/>
  <w15:commentEx w15:paraId="33B0034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35329E"/>
    <w:multiLevelType w:val="multilevel"/>
    <w:tmpl w:val="0335329E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6F0433"/>
    <w:multiLevelType w:val="multilevel"/>
    <w:tmpl w:val="156F0433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7E0017F"/>
    <w:multiLevelType w:val="multilevel"/>
    <w:tmpl w:val="27E0017F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9D3406C"/>
    <w:multiLevelType w:val="multilevel"/>
    <w:tmpl w:val="29D3406C"/>
    <w:lvl w:ilvl="0" w:tentative="0">
      <w:start w:val="1"/>
      <w:numFmt w:val="decimal"/>
      <w:lvlText w:val="%1)"/>
      <w:lvlJc w:val="left"/>
      <w:pPr>
        <w:ind w:left="82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5" w:hanging="420"/>
      </w:pPr>
    </w:lvl>
    <w:lvl w:ilvl="2" w:tentative="0">
      <w:start w:val="1"/>
      <w:numFmt w:val="lowerRoman"/>
      <w:lvlText w:val="%3."/>
      <w:lvlJc w:val="right"/>
      <w:pPr>
        <w:ind w:left="1725" w:hanging="420"/>
      </w:pPr>
    </w:lvl>
    <w:lvl w:ilvl="3" w:tentative="0">
      <w:start w:val="1"/>
      <w:numFmt w:val="decimal"/>
      <w:lvlText w:val="%4."/>
      <w:lvlJc w:val="left"/>
      <w:pPr>
        <w:ind w:left="2145" w:hanging="420"/>
      </w:pPr>
    </w:lvl>
    <w:lvl w:ilvl="4" w:tentative="0">
      <w:start w:val="1"/>
      <w:numFmt w:val="lowerLetter"/>
      <w:lvlText w:val="%5)"/>
      <w:lvlJc w:val="left"/>
      <w:pPr>
        <w:ind w:left="2565" w:hanging="420"/>
      </w:pPr>
    </w:lvl>
    <w:lvl w:ilvl="5" w:tentative="0">
      <w:start w:val="1"/>
      <w:numFmt w:val="lowerRoman"/>
      <w:lvlText w:val="%6."/>
      <w:lvlJc w:val="right"/>
      <w:pPr>
        <w:ind w:left="2985" w:hanging="420"/>
      </w:pPr>
    </w:lvl>
    <w:lvl w:ilvl="6" w:tentative="0">
      <w:start w:val="1"/>
      <w:numFmt w:val="decimal"/>
      <w:lvlText w:val="%7."/>
      <w:lvlJc w:val="left"/>
      <w:pPr>
        <w:ind w:left="3405" w:hanging="420"/>
      </w:pPr>
    </w:lvl>
    <w:lvl w:ilvl="7" w:tentative="0">
      <w:start w:val="1"/>
      <w:numFmt w:val="lowerLetter"/>
      <w:lvlText w:val="%8)"/>
      <w:lvlJc w:val="left"/>
      <w:pPr>
        <w:ind w:left="3825" w:hanging="420"/>
      </w:pPr>
    </w:lvl>
    <w:lvl w:ilvl="8" w:tentative="0">
      <w:start w:val="1"/>
      <w:numFmt w:val="lowerRoman"/>
      <w:lvlText w:val="%9."/>
      <w:lvlJc w:val="right"/>
      <w:pPr>
        <w:ind w:left="4245" w:hanging="420"/>
      </w:pPr>
    </w:lvl>
  </w:abstractNum>
  <w:abstractNum w:abstractNumId="4">
    <w:nsid w:val="35D32CDE"/>
    <w:multiLevelType w:val="multilevel"/>
    <w:tmpl w:val="35D32CD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CC171CA"/>
    <w:multiLevelType w:val="multilevel"/>
    <w:tmpl w:val="3CC171C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054635"/>
    <w:multiLevelType w:val="multilevel"/>
    <w:tmpl w:val="4B054635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7">
    <w:nsid w:val="4B4C6A51"/>
    <w:multiLevelType w:val="multilevel"/>
    <w:tmpl w:val="4B4C6A51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A10EBE"/>
    <w:multiLevelType w:val="multilevel"/>
    <w:tmpl w:val="57A10EBE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A6B15DE"/>
    <w:multiLevelType w:val="multilevel"/>
    <w:tmpl w:val="5A6B15DE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5D455A51"/>
    <w:multiLevelType w:val="multilevel"/>
    <w:tmpl w:val="5D455A51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2CD0BBE"/>
    <w:multiLevelType w:val="multilevel"/>
    <w:tmpl w:val="62CD0BBE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7854771A"/>
    <w:multiLevelType w:val="multilevel"/>
    <w:tmpl w:val="7854771A"/>
    <w:lvl w:ilvl="0" w:tentative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3">
    <w:nsid w:val="7E7522B6"/>
    <w:multiLevelType w:val="multilevel"/>
    <w:tmpl w:val="7E7522B6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8"/>
  </w:num>
  <w:num w:numId="5">
    <w:abstractNumId w:val="13"/>
  </w:num>
  <w:num w:numId="6">
    <w:abstractNumId w:val="11"/>
  </w:num>
  <w:num w:numId="7">
    <w:abstractNumId w:val="0"/>
  </w:num>
  <w:num w:numId="8">
    <w:abstractNumId w:val="2"/>
  </w:num>
  <w:num w:numId="9">
    <w:abstractNumId w:val="12"/>
  </w:num>
  <w:num w:numId="10">
    <w:abstractNumId w:val="10"/>
  </w:num>
  <w:num w:numId="11">
    <w:abstractNumId w:val="7"/>
  </w:num>
  <w:num w:numId="12">
    <w:abstractNumId w:val="1"/>
  </w:num>
  <w:num w:numId="13">
    <w:abstractNumId w:val="3"/>
  </w:num>
  <w:num w:numId="14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Windows Live" w15:userId="ed9b7470ee44ad42"/>
  </w15:person>
  <w15:person w15:author="ぷㄝ界汰亻叚">
    <w15:presenceInfo w15:providerId="WPS Office" w15:userId="3303300207"/>
  </w15:person>
  <w15:person w15:author="陈 增辉">
    <w15:presenceInfo w15:providerId="Windows Live" w15:userId="6ac58f36b843e62f"/>
  </w15:person>
  <w15:person w15:author="W HY">
    <w15:presenceInfo w15:providerId="Windows Live" w15:userId="fc1eeb4c8eadd38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EE4"/>
    <w:rsid w:val="00001184"/>
    <w:rsid w:val="0000489B"/>
    <w:rsid w:val="00005508"/>
    <w:rsid w:val="00010A4E"/>
    <w:rsid w:val="0001735D"/>
    <w:rsid w:val="00031473"/>
    <w:rsid w:val="00031FE3"/>
    <w:rsid w:val="000325E0"/>
    <w:rsid w:val="00037B67"/>
    <w:rsid w:val="00051FEC"/>
    <w:rsid w:val="00054295"/>
    <w:rsid w:val="000747F0"/>
    <w:rsid w:val="00087165"/>
    <w:rsid w:val="0008733E"/>
    <w:rsid w:val="000937E9"/>
    <w:rsid w:val="00096167"/>
    <w:rsid w:val="000967BE"/>
    <w:rsid w:val="000B0A5E"/>
    <w:rsid w:val="000B2AF5"/>
    <w:rsid w:val="000B49DC"/>
    <w:rsid w:val="000C1471"/>
    <w:rsid w:val="000E6BFD"/>
    <w:rsid w:val="000F20F9"/>
    <w:rsid w:val="000F60E2"/>
    <w:rsid w:val="00101034"/>
    <w:rsid w:val="0010676A"/>
    <w:rsid w:val="00117994"/>
    <w:rsid w:val="00122562"/>
    <w:rsid w:val="001329B1"/>
    <w:rsid w:val="001331D7"/>
    <w:rsid w:val="001363F9"/>
    <w:rsid w:val="001463CD"/>
    <w:rsid w:val="00156DEA"/>
    <w:rsid w:val="00165EE4"/>
    <w:rsid w:val="00176A23"/>
    <w:rsid w:val="00183F24"/>
    <w:rsid w:val="00186438"/>
    <w:rsid w:val="00195C3E"/>
    <w:rsid w:val="001A1C0F"/>
    <w:rsid w:val="001C42BA"/>
    <w:rsid w:val="001C7958"/>
    <w:rsid w:val="001D39EE"/>
    <w:rsid w:val="001E696B"/>
    <w:rsid w:val="001E7935"/>
    <w:rsid w:val="001F178E"/>
    <w:rsid w:val="001F1C6C"/>
    <w:rsid w:val="002023DE"/>
    <w:rsid w:val="00202DD2"/>
    <w:rsid w:val="002040E3"/>
    <w:rsid w:val="00210925"/>
    <w:rsid w:val="00215E20"/>
    <w:rsid w:val="002221EF"/>
    <w:rsid w:val="002272CD"/>
    <w:rsid w:val="0024795C"/>
    <w:rsid w:val="00250B9D"/>
    <w:rsid w:val="00275370"/>
    <w:rsid w:val="00276AD4"/>
    <w:rsid w:val="00280ABF"/>
    <w:rsid w:val="002A033A"/>
    <w:rsid w:val="002A373F"/>
    <w:rsid w:val="002A7914"/>
    <w:rsid w:val="002B01CE"/>
    <w:rsid w:val="002B1201"/>
    <w:rsid w:val="002B3B11"/>
    <w:rsid w:val="002C163D"/>
    <w:rsid w:val="002D0DDD"/>
    <w:rsid w:val="002D7A1B"/>
    <w:rsid w:val="002E5467"/>
    <w:rsid w:val="002F26C9"/>
    <w:rsid w:val="003042B2"/>
    <w:rsid w:val="00321BA7"/>
    <w:rsid w:val="00334CFE"/>
    <w:rsid w:val="0033550E"/>
    <w:rsid w:val="00344D2E"/>
    <w:rsid w:val="00354F7F"/>
    <w:rsid w:val="0035718C"/>
    <w:rsid w:val="00357DDE"/>
    <w:rsid w:val="00360F64"/>
    <w:rsid w:val="003677E2"/>
    <w:rsid w:val="00382AC3"/>
    <w:rsid w:val="0039105A"/>
    <w:rsid w:val="0039192B"/>
    <w:rsid w:val="0039322D"/>
    <w:rsid w:val="00394E6C"/>
    <w:rsid w:val="003A3BA8"/>
    <w:rsid w:val="003B0CBB"/>
    <w:rsid w:val="003B6A61"/>
    <w:rsid w:val="003C53FB"/>
    <w:rsid w:val="003D6F56"/>
    <w:rsid w:val="003E0E48"/>
    <w:rsid w:val="003E11EB"/>
    <w:rsid w:val="003E3E0B"/>
    <w:rsid w:val="003E68C7"/>
    <w:rsid w:val="003F26A7"/>
    <w:rsid w:val="003F26C6"/>
    <w:rsid w:val="003F65E7"/>
    <w:rsid w:val="00420D8B"/>
    <w:rsid w:val="00427F9C"/>
    <w:rsid w:val="00435290"/>
    <w:rsid w:val="00444C21"/>
    <w:rsid w:val="00451075"/>
    <w:rsid w:val="00472BE9"/>
    <w:rsid w:val="00477346"/>
    <w:rsid w:val="00495237"/>
    <w:rsid w:val="004963FD"/>
    <w:rsid w:val="004A6EFE"/>
    <w:rsid w:val="004B51ED"/>
    <w:rsid w:val="004B6709"/>
    <w:rsid w:val="004D17B3"/>
    <w:rsid w:val="004D189D"/>
    <w:rsid w:val="004D43E1"/>
    <w:rsid w:val="004F206B"/>
    <w:rsid w:val="004F2715"/>
    <w:rsid w:val="004F476A"/>
    <w:rsid w:val="00505E9B"/>
    <w:rsid w:val="005137A7"/>
    <w:rsid w:val="00514D82"/>
    <w:rsid w:val="005202EC"/>
    <w:rsid w:val="00525D6D"/>
    <w:rsid w:val="0053136C"/>
    <w:rsid w:val="00537F7F"/>
    <w:rsid w:val="00537FDB"/>
    <w:rsid w:val="00563903"/>
    <w:rsid w:val="00577EB2"/>
    <w:rsid w:val="005A2AB6"/>
    <w:rsid w:val="005A2B41"/>
    <w:rsid w:val="005C1996"/>
    <w:rsid w:val="005E3BA5"/>
    <w:rsid w:val="005F01A0"/>
    <w:rsid w:val="005F46E2"/>
    <w:rsid w:val="006008D7"/>
    <w:rsid w:val="00603FCD"/>
    <w:rsid w:val="00606E14"/>
    <w:rsid w:val="00615BE7"/>
    <w:rsid w:val="006169E2"/>
    <w:rsid w:val="00616AB0"/>
    <w:rsid w:val="00620415"/>
    <w:rsid w:val="00655BDA"/>
    <w:rsid w:val="00660D1F"/>
    <w:rsid w:val="00663D3E"/>
    <w:rsid w:val="0066448C"/>
    <w:rsid w:val="0067776D"/>
    <w:rsid w:val="00693B9E"/>
    <w:rsid w:val="006A09AC"/>
    <w:rsid w:val="006A1E28"/>
    <w:rsid w:val="006A4233"/>
    <w:rsid w:val="006C5EFD"/>
    <w:rsid w:val="006E25D4"/>
    <w:rsid w:val="006E5A14"/>
    <w:rsid w:val="006E7653"/>
    <w:rsid w:val="006E7992"/>
    <w:rsid w:val="006F7B6C"/>
    <w:rsid w:val="007052B3"/>
    <w:rsid w:val="0070766E"/>
    <w:rsid w:val="007211AA"/>
    <w:rsid w:val="007316AF"/>
    <w:rsid w:val="00734F37"/>
    <w:rsid w:val="00742CD8"/>
    <w:rsid w:val="00742D3C"/>
    <w:rsid w:val="007468D4"/>
    <w:rsid w:val="00761784"/>
    <w:rsid w:val="00771EAF"/>
    <w:rsid w:val="00775519"/>
    <w:rsid w:val="0078453A"/>
    <w:rsid w:val="00786D5B"/>
    <w:rsid w:val="00786F00"/>
    <w:rsid w:val="0079032A"/>
    <w:rsid w:val="007941AB"/>
    <w:rsid w:val="007A027E"/>
    <w:rsid w:val="007A2176"/>
    <w:rsid w:val="007A715C"/>
    <w:rsid w:val="007A78D0"/>
    <w:rsid w:val="007B6F04"/>
    <w:rsid w:val="007B7A58"/>
    <w:rsid w:val="007C2487"/>
    <w:rsid w:val="007C59C5"/>
    <w:rsid w:val="007C65DC"/>
    <w:rsid w:val="007D2AC9"/>
    <w:rsid w:val="007E57DA"/>
    <w:rsid w:val="007F794E"/>
    <w:rsid w:val="008058CF"/>
    <w:rsid w:val="00820345"/>
    <w:rsid w:val="00820D5D"/>
    <w:rsid w:val="00824BE7"/>
    <w:rsid w:val="00830C06"/>
    <w:rsid w:val="0083199E"/>
    <w:rsid w:val="008462AB"/>
    <w:rsid w:val="00852555"/>
    <w:rsid w:val="008603DA"/>
    <w:rsid w:val="00871F63"/>
    <w:rsid w:val="00875F4E"/>
    <w:rsid w:val="0087643C"/>
    <w:rsid w:val="0088418F"/>
    <w:rsid w:val="00887238"/>
    <w:rsid w:val="00895390"/>
    <w:rsid w:val="008A4FAF"/>
    <w:rsid w:val="008B029B"/>
    <w:rsid w:val="008B659D"/>
    <w:rsid w:val="008B7E0D"/>
    <w:rsid w:val="008C2791"/>
    <w:rsid w:val="008D1D49"/>
    <w:rsid w:val="008E0ED7"/>
    <w:rsid w:val="008E5BFD"/>
    <w:rsid w:val="008F79BC"/>
    <w:rsid w:val="00904C72"/>
    <w:rsid w:val="0090525B"/>
    <w:rsid w:val="00915226"/>
    <w:rsid w:val="00921C69"/>
    <w:rsid w:val="00930C58"/>
    <w:rsid w:val="0093418C"/>
    <w:rsid w:val="0094187E"/>
    <w:rsid w:val="00947942"/>
    <w:rsid w:val="00952335"/>
    <w:rsid w:val="00953795"/>
    <w:rsid w:val="00953F9B"/>
    <w:rsid w:val="00961130"/>
    <w:rsid w:val="00962489"/>
    <w:rsid w:val="009671F4"/>
    <w:rsid w:val="009700E8"/>
    <w:rsid w:val="009713DB"/>
    <w:rsid w:val="009942BF"/>
    <w:rsid w:val="00996103"/>
    <w:rsid w:val="00996C59"/>
    <w:rsid w:val="00996D92"/>
    <w:rsid w:val="009A16A4"/>
    <w:rsid w:val="009C14E5"/>
    <w:rsid w:val="009D7BDD"/>
    <w:rsid w:val="009F0AED"/>
    <w:rsid w:val="009F4662"/>
    <w:rsid w:val="009F6ACA"/>
    <w:rsid w:val="00A01201"/>
    <w:rsid w:val="00A04D0D"/>
    <w:rsid w:val="00A1575C"/>
    <w:rsid w:val="00A31059"/>
    <w:rsid w:val="00A32B6E"/>
    <w:rsid w:val="00A4429D"/>
    <w:rsid w:val="00A8121D"/>
    <w:rsid w:val="00A812FF"/>
    <w:rsid w:val="00A94853"/>
    <w:rsid w:val="00AB154D"/>
    <w:rsid w:val="00AB3200"/>
    <w:rsid w:val="00AB4949"/>
    <w:rsid w:val="00AC5F33"/>
    <w:rsid w:val="00AC749F"/>
    <w:rsid w:val="00AF66E1"/>
    <w:rsid w:val="00B01B07"/>
    <w:rsid w:val="00B06FE0"/>
    <w:rsid w:val="00B2072E"/>
    <w:rsid w:val="00B3161F"/>
    <w:rsid w:val="00B40E1D"/>
    <w:rsid w:val="00B44B95"/>
    <w:rsid w:val="00B4618F"/>
    <w:rsid w:val="00B46C9C"/>
    <w:rsid w:val="00B612BC"/>
    <w:rsid w:val="00B9646A"/>
    <w:rsid w:val="00B966C8"/>
    <w:rsid w:val="00BB11B1"/>
    <w:rsid w:val="00BD6246"/>
    <w:rsid w:val="00BD6247"/>
    <w:rsid w:val="00BE0904"/>
    <w:rsid w:val="00BE3BD6"/>
    <w:rsid w:val="00BF5CD5"/>
    <w:rsid w:val="00C03F77"/>
    <w:rsid w:val="00C22EA3"/>
    <w:rsid w:val="00C23EDF"/>
    <w:rsid w:val="00C24674"/>
    <w:rsid w:val="00C34AFF"/>
    <w:rsid w:val="00C45D07"/>
    <w:rsid w:val="00C47EB1"/>
    <w:rsid w:val="00C50875"/>
    <w:rsid w:val="00C75DAA"/>
    <w:rsid w:val="00C82C00"/>
    <w:rsid w:val="00C92AA6"/>
    <w:rsid w:val="00C93540"/>
    <w:rsid w:val="00CA6BB8"/>
    <w:rsid w:val="00CB3019"/>
    <w:rsid w:val="00CC1F89"/>
    <w:rsid w:val="00CC3468"/>
    <w:rsid w:val="00CC3D9F"/>
    <w:rsid w:val="00CD39DF"/>
    <w:rsid w:val="00CE6EFB"/>
    <w:rsid w:val="00CF05B5"/>
    <w:rsid w:val="00CF087F"/>
    <w:rsid w:val="00D1642A"/>
    <w:rsid w:val="00D4121B"/>
    <w:rsid w:val="00D47004"/>
    <w:rsid w:val="00D51CED"/>
    <w:rsid w:val="00D541D9"/>
    <w:rsid w:val="00D60E39"/>
    <w:rsid w:val="00D66810"/>
    <w:rsid w:val="00D67383"/>
    <w:rsid w:val="00D72FE0"/>
    <w:rsid w:val="00D817D5"/>
    <w:rsid w:val="00D8340A"/>
    <w:rsid w:val="00D93609"/>
    <w:rsid w:val="00D93C67"/>
    <w:rsid w:val="00DB1E67"/>
    <w:rsid w:val="00DB5AD1"/>
    <w:rsid w:val="00DC0783"/>
    <w:rsid w:val="00DF5822"/>
    <w:rsid w:val="00E00D00"/>
    <w:rsid w:val="00E014F4"/>
    <w:rsid w:val="00E07285"/>
    <w:rsid w:val="00E10D61"/>
    <w:rsid w:val="00E11295"/>
    <w:rsid w:val="00E2105B"/>
    <w:rsid w:val="00E2231C"/>
    <w:rsid w:val="00E25223"/>
    <w:rsid w:val="00E44D26"/>
    <w:rsid w:val="00E472CD"/>
    <w:rsid w:val="00E47E23"/>
    <w:rsid w:val="00E5000F"/>
    <w:rsid w:val="00E50393"/>
    <w:rsid w:val="00E5317E"/>
    <w:rsid w:val="00E54EF0"/>
    <w:rsid w:val="00E61DEC"/>
    <w:rsid w:val="00E648E5"/>
    <w:rsid w:val="00E7719C"/>
    <w:rsid w:val="00E773FB"/>
    <w:rsid w:val="00E83E22"/>
    <w:rsid w:val="00E95A89"/>
    <w:rsid w:val="00EA2018"/>
    <w:rsid w:val="00EB3C87"/>
    <w:rsid w:val="00EC52F2"/>
    <w:rsid w:val="00EC5AD7"/>
    <w:rsid w:val="00ED1D59"/>
    <w:rsid w:val="00EE172B"/>
    <w:rsid w:val="00EE34EF"/>
    <w:rsid w:val="00EF01F6"/>
    <w:rsid w:val="00EF5204"/>
    <w:rsid w:val="00F12C72"/>
    <w:rsid w:val="00F204F5"/>
    <w:rsid w:val="00F316C7"/>
    <w:rsid w:val="00F33538"/>
    <w:rsid w:val="00F43A5B"/>
    <w:rsid w:val="00F474BA"/>
    <w:rsid w:val="00F655A8"/>
    <w:rsid w:val="00F658DF"/>
    <w:rsid w:val="00F779E8"/>
    <w:rsid w:val="00F86B92"/>
    <w:rsid w:val="00FB5CD7"/>
    <w:rsid w:val="00FC47F5"/>
    <w:rsid w:val="00FC5A2D"/>
    <w:rsid w:val="00FD4179"/>
    <w:rsid w:val="00FD46A2"/>
    <w:rsid w:val="00FE084C"/>
    <w:rsid w:val="00FE663E"/>
    <w:rsid w:val="00FF0A14"/>
    <w:rsid w:val="23386F4E"/>
    <w:rsid w:val="53DA70A2"/>
    <w:rsid w:val="76ED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spacing w:before="120" w:after="12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numPr>
        <w:ilvl w:val="1"/>
        <w:numId w:val="1"/>
      </w:numPr>
      <w:spacing w:before="260" w:after="260" w:line="360" w:lineRule="auto"/>
      <w:outlineLvl w:val="1"/>
    </w:pPr>
    <w:rPr>
      <w:rFonts w:asciiTheme="majorHAnsi" w:hAnsiTheme="majorHAnsi" w:eastAsiaTheme="majorEastAsia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numPr>
        <w:ilvl w:val="3"/>
        <w:numId w:val="1"/>
      </w:numPr>
      <w:spacing w:before="280" w:after="290" w:line="377" w:lineRule="auto"/>
      <w:outlineLvl w:val="3"/>
    </w:pPr>
    <w:rPr>
      <w:rFonts w:asciiTheme="majorHAnsi" w:hAnsiTheme="majorHAnsi" w:eastAsiaTheme="majorEastAsia" w:cstheme="majorBidi"/>
      <w:sz w:val="28"/>
      <w:szCs w:val="28"/>
    </w:rPr>
  </w:style>
  <w:style w:type="paragraph" w:styleId="6">
    <w:name w:val="heading 5"/>
    <w:basedOn w:val="1"/>
    <w:next w:val="1"/>
    <w:link w:val="25"/>
    <w:unhideWhenUsed/>
    <w:qFormat/>
    <w:uiPriority w:val="9"/>
    <w:pPr>
      <w:keepNext/>
      <w:keepLines/>
      <w:numPr>
        <w:ilvl w:val="4"/>
        <w:numId w:val="1"/>
      </w:numPr>
      <w:spacing w:before="280" w:after="290" w:line="377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2">
    <w:name w:val="annotation text"/>
    <w:basedOn w:val="1"/>
    <w:link w:val="31"/>
    <w:unhideWhenUsed/>
    <w:qFormat/>
    <w:uiPriority w:val="99"/>
    <w:pPr>
      <w:jc w:val="left"/>
    </w:pPr>
  </w:style>
  <w:style w:type="paragraph" w:styleId="13">
    <w:name w:val="Balloon Text"/>
    <w:basedOn w:val="1"/>
    <w:link w:val="41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annotation subject"/>
    <w:basedOn w:val="12"/>
    <w:next w:val="12"/>
    <w:link w:val="32"/>
    <w:semiHidden/>
    <w:unhideWhenUsed/>
    <w:qFormat/>
    <w:uiPriority w:val="99"/>
    <w:rPr>
      <w:b/>
      <w:bCs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1">
    <w:name w:val="标题 1 Char"/>
    <w:basedOn w:val="19"/>
    <w:link w:val="2"/>
    <w:qFormat/>
    <w:uiPriority w:val="9"/>
    <w:rPr>
      <w:b/>
      <w:bCs/>
      <w:kern w:val="44"/>
      <w:sz w:val="32"/>
      <w:szCs w:val="44"/>
    </w:rPr>
  </w:style>
  <w:style w:type="character" w:customStyle="1" w:styleId="22">
    <w:name w:val="标题 2 Char"/>
    <w:basedOn w:val="19"/>
    <w:link w:val="3"/>
    <w:qFormat/>
    <w:uiPriority w:val="9"/>
    <w:rPr>
      <w:rFonts w:asciiTheme="majorHAnsi" w:hAnsiTheme="majorHAnsi" w:eastAsiaTheme="majorEastAsia" w:cstheme="majorBidi"/>
      <w:b/>
      <w:bCs/>
      <w:sz w:val="30"/>
      <w:szCs w:val="32"/>
    </w:rPr>
  </w:style>
  <w:style w:type="character" w:customStyle="1" w:styleId="23">
    <w:name w:val="标题 3 Char"/>
    <w:basedOn w:val="19"/>
    <w:link w:val="4"/>
    <w:qFormat/>
    <w:uiPriority w:val="9"/>
    <w:rPr>
      <w:b/>
      <w:bCs/>
      <w:sz w:val="28"/>
      <w:szCs w:val="32"/>
    </w:rPr>
  </w:style>
  <w:style w:type="character" w:customStyle="1" w:styleId="24">
    <w:name w:val="标题 4 Char"/>
    <w:basedOn w:val="19"/>
    <w:link w:val="5"/>
    <w:qFormat/>
    <w:uiPriority w:val="9"/>
    <w:rPr>
      <w:rFonts w:asciiTheme="majorHAnsi" w:hAnsiTheme="majorHAnsi" w:eastAsiaTheme="majorEastAsia" w:cstheme="majorBidi"/>
      <w:sz w:val="28"/>
      <w:szCs w:val="28"/>
    </w:rPr>
  </w:style>
  <w:style w:type="character" w:customStyle="1" w:styleId="25">
    <w:name w:val="标题 5 Char"/>
    <w:basedOn w:val="19"/>
    <w:link w:val="6"/>
    <w:qFormat/>
    <w:uiPriority w:val="9"/>
    <w:rPr>
      <w:b/>
      <w:bCs/>
      <w:sz w:val="28"/>
      <w:szCs w:val="2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页眉 Char"/>
    <w:basedOn w:val="19"/>
    <w:link w:val="15"/>
    <w:qFormat/>
    <w:uiPriority w:val="99"/>
    <w:rPr>
      <w:sz w:val="18"/>
      <w:szCs w:val="18"/>
    </w:rPr>
  </w:style>
  <w:style w:type="character" w:customStyle="1" w:styleId="28">
    <w:name w:val="页脚 Char"/>
    <w:basedOn w:val="19"/>
    <w:link w:val="14"/>
    <w:qFormat/>
    <w:uiPriority w:val="99"/>
    <w:rPr>
      <w:sz w:val="18"/>
      <w:szCs w:val="18"/>
    </w:rPr>
  </w:style>
  <w:style w:type="character" w:customStyle="1" w:styleId="29">
    <w:name w:val="正文格式 Char"/>
    <w:link w:val="30"/>
    <w:qFormat/>
    <w:uiPriority w:val="0"/>
    <w:rPr>
      <w:color w:val="000000"/>
      <w:sz w:val="24"/>
    </w:rPr>
  </w:style>
  <w:style w:type="paragraph" w:customStyle="1" w:styleId="30">
    <w:name w:val="正文格式"/>
    <w:basedOn w:val="1"/>
    <w:link w:val="29"/>
    <w:qFormat/>
    <w:uiPriority w:val="0"/>
    <w:pPr>
      <w:widowControl/>
      <w:adjustRightInd w:val="0"/>
      <w:snapToGrid w:val="0"/>
      <w:spacing w:line="360" w:lineRule="auto"/>
      <w:ind w:firstLine="200" w:firstLineChars="200"/>
      <w:textAlignment w:val="baseline"/>
    </w:pPr>
    <w:rPr>
      <w:color w:val="000000"/>
      <w:sz w:val="24"/>
    </w:rPr>
  </w:style>
  <w:style w:type="character" w:customStyle="1" w:styleId="31">
    <w:name w:val="批注文字 Char"/>
    <w:basedOn w:val="19"/>
    <w:link w:val="12"/>
    <w:qFormat/>
    <w:uiPriority w:val="99"/>
  </w:style>
  <w:style w:type="character" w:customStyle="1" w:styleId="32">
    <w:name w:val="批注主题 Char"/>
    <w:basedOn w:val="31"/>
    <w:link w:val="16"/>
    <w:semiHidden/>
    <w:qFormat/>
    <w:uiPriority w:val="99"/>
    <w:rPr>
      <w:b/>
      <w:bCs/>
    </w:rPr>
  </w:style>
  <w:style w:type="character" w:styleId="33">
    <w:name w:val="Placeholder Text"/>
    <w:basedOn w:val="19"/>
    <w:semiHidden/>
    <w:qFormat/>
    <w:uiPriority w:val="99"/>
    <w:rPr>
      <w:color w:val="808080"/>
    </w:rPr>
  </w:style>
  <w:style w:type="character" w:customStyle="1" w:styleId="34">
    <w:name w:val="标题 6 Char"/>
    <w:basedOn w:val="19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5">
    <w:name w:val="标题 7 Char"/>
    <w:basedOn w:val="19"/>
    <w:link w:val="8"/>
    <w:semiHidden/>
    <w:qFormat/>
    <w:uiPriority w:val="9"/>
    <w:rPr>
      <w:b/>
      <w:bCs/>
      <w:sz w:val="24"/>
      <w:szCs w:val="24"/>
    </w:rPr>
  </w:style>
  <w:style w:type="character" w:customStyle="1" w:styleId="36">
    <w:name w:val="标题 8 Char"/>
    <w:basedOn w:val="19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7">
    <w:name w:val="标题 9 Char"/>
    <w:basedOn w:val="19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8">
    <w:name w:val="图表标题格式 Char"/>
    <w:link w:val="39"/>
    <w:qFormat/>
    <w:locked/>
    <w:uiPriority w:val="0"/>
    <w:rPr>
      <w:rFonts w:ascii="黑体" w:eastAsia="黑体"/>
      <w:szCs w:val="21"/>
    </w:rPr>
  </w:style>
  <w:style w:type="paragraph" w:customStyle="1" w:styleId="39">
    <w:name w:val="图表标题格式"/>
    <w:link w:val="38"/>
    <w:qFormat/>
    <w:uiPriority w:val="0"/>
    <w:pPr>
      <w:jc w:val="center"/>
    </w:pPr>
    <w:rPr>
      <w:rFonts w:ascii="黑体" w:eastAsia="黑体" w:hAnsiTheme="minorHAnsi" w:cstheme="minorBidi"/>
      <w:kern w:val="2"/>
      <w:sz w:val="21"/>
      <w:szCs w:val="21"/>
      <w:lang w:val="en-US" w:eastAsia="zh-CN" w:bidi="ar-SA"/>
    </w:rPr>
  </w:style>
  <w:style w:type="paragraph" w:customStyle="1" w:styleId="40">
    <w:name w:val="Bibliography"/>
    <w:basedOn w:val="1"/>
    <w:next w:val="1"/>
    <w:unhideWhenUsed/>
    <w:qFormat/>
    <w:uiPriority w:val="37"/>
  </w:style>
  <w:style w:type="character" w:customStyle="1" w:styleId="41">
    <w:name w:val="批注框文本 Char"/>
    <w:basedOn w:val="19"/>
    <w:link w:val="1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20986597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24B61F0-E3F0-4FC6-A872-59322841B3F2}"/>
      </w:docPartPr>
      <w:docPartBody>
        <w:p>
          <w:r>
            <w:rPr>
              <w:rStyle w:val="4"/>
            </w:rPr>
            <w:t>在此处键入公式。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31B"/>
    <w:rsid w:val="0012448F"/>
    <w:rsid w:val="001F72CB"/>
    <w:rsid w:val="004579D2"/>
    <w:rsid w:val="00472000"/>
    <w:rsid w:val="004B67FA"/>
    <w:rsid w:val="005E688A"/>
    <w:rsid w:val="009E4398"/>
    <w:rsid w:val="00D83E00"/>
    <w:rsid w:val="00DE2150"/>
    <w:rsid w:val="00E74A1B"/>
    <w:rsid w:val="00EC3C0A"/>
    <w:rsid w:val="00F0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>
  <b:Source>
    <b:Tag>朱邦彦17</b:Tag>
    <b:SourceType>Book</b:SourceType>
    <b:Guid>{BF3E69C0-E382-4D5F-891E-2EA0C70A5E27}</b:Guid>
    <b:Title>InSAR对流层延迟校正及其在地表沉降监测中的应用研究</b:Title>
    <b:Year>2017</b:Year>
    <b:Publisher>武汉大学</b:Publisher>
    <b:Author>
      <b:Author>
        <b:NameList>
          <b:Person>
            <b:Last>朱邦彦</b:Last>
          </b:Person>
        </b:NameList>
      </b:Author>
    </b:Author>
    <b:RefOrder>1</b:RefOrder>
  </b:Source>
  <b:Source>
    <b:Tag>李松青181</b:Tag>
    <b:SourceType>Book</b:SourceType>
    <b:Guid>{10A06CB4-FC53-454B-A0ED-90462884A273}</b:Guid>
    <b:Author>
      <b:Author>
        <b:NameList>
          <b:Person>
            <b:Last>李松青</b:Last>
          </b:Person>
        </b:NameList>
      </b:Author>
    </b:Author>
    <b:Title>基于GPT2w模型的区域大气可降水汽研究</b:Title>
    <b:Year>2018</b:Year>
    <b:City>桂林</b:City>
    <b:Publisher>桂林理工大学</b:Publisher>
    <b:RefOrder>2</b:RefOrder>
  </b:Source>
  <b:Source>
    <b:Tag>孟昊霆201</b:Tag>
    <b:SourceType>ArticleInAPeriodical</b:SourceType>
    <b:Guid>{169E62D5-15C6-4EEE-A6C3-DA4E40D98BF2}</b:Guid>
    <b:Title>GPT2/GPT2w+Saastamoinen模型ZTD估计的亚洲地区精度分析</b:Title>
    <b:Year>2020</b:Year>
    <b:Author>
      <b:Author>
        <b:NameList>
          <b:Person>
            <b:Last>孟昊霆</b:Last>
            <b:First>张克非,杨震,刘晓阳.</b:First>
          </b:Person>
        </b:NameList>
      </b:Author>
    </b:Author>
    <b:PeriodicalTitle>测绘科学</b:PeriodicalTitle>
    <b:Volume>45</b:Volume>
    <b:Issue>08</b:Issue>
    <b:RefOrder>3</b:RefOrder>
  </b:Source>
</b:Sourc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EBF176-2098-41B4-BADB-EAC493589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502</Words>
  <Characters>2865</Characters>
  <Lines>23</Lines>
  <Paragraphs>6</Paragraphs>
  <TotalTime>514</TotalTime>
  <ScaleCrop>false</ScaleCrop>
  <LinksUpToDate>false</LinksUpToDate>
  <CharactersWithSpaces>3361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2021-08-13T06:43:00Z</dcterms:created>
  <dc:creator>chen jin</dc:creator>
  <cp:lastModifiedBy>ぷㄝ界汰亻叚</cp:lastModifiedBy>
  <dcterms:modified xsi:type="dcterms:W3CDTF">2021-09-29T13:04:42Z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MWinEqns">
    <vt:bool>true</vt:bool>
  </property>
  <property fmtid="{D5CDD505-2E9C-101B-9397-08002B2CF9AE}" pid="3" name="KSOProductBuildVer">
    <vt:lpwstr>2052-11.1.0.10667</vt:lpwstr>
  </property>
  <property fmtid="{D5CDD505-2E9C-101B-9397-08002B2CF9AE}" pid="4" name="ICV">
    <vt:lpwstr>B5B6E5B99B0C44E38EF185F387875B2F</vt:lpwstr>
  </property>
</Properties>
</file>